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附件1</w:t>
      </w:r>
    </w:p>
    <w:p>
      <w:pPr>
        <w:jc w:val="both"/>
        <w:rPr>
          <w:rFonts w:hint="eastAsia" w:ascii="宋体" w:hAnsi="宋体" w:eastAsia="宋体" w:cs="宋体"/>
          <w:b/>
          <w:bCs/>
          <w:sz w:val="36"/>
          <w:szCs w:val="36"/>
          <w:lang w:val="en-US" w:eastAsia="zh-CN"/>
        </w:rPr>
      </w:pPr>
    </w:p>
    <w:p>
      <w:pPr>
        <w:jc w:val="center"/>
        <w:rPr>
          <w:sz w:val="36"/>
          <w:szCs w:val="36"/>
        </w:rPr>
      </w:pPr>
      <w:r>
        <w:rPr>
          <w:rFonts w:hint="eastAsia" w:ascii="宋体" w:hAnsi="宋体" w:eastAsia="宋体" w:cs="宋体"/>
          <w:b/>
          <w:bCs/>
          <w:sz w:val="36"/>
          <w:szCs w:val="36"/>
          <w:lang w:val="en-US" w:eastAsia="zh-CN"/>
        </w:rPr>
        <w:t>本科教学信息平台上线后课程考试</w:t>
      </w:r>
      <w:r>
        <w:rPr>
          <w:rFonts w:hint="eastAsia" w:ascii="宋体" w:hAnsi="宋体" w:eastAsia="宋体" w:cs="宋体"/>
          <w:b/>
          <w:bCs/>
          <w:sz w:val="36"/>
          <w:szCs w:val="36"/>
        </w:rPr>
        <w:t>安排工作</w:t>
      </w:r>
      <w:r>
        <w:rPr>
          <w:rFonts w:hint="eastAsia" w:ascii="宋体" w:hAnsi="宋体" w:eastAsia="宋体" w:cs="宋体"/>
          <w:b/>
          <w:bCs/>
          <w:sz w:val="36"/>
          <w:szCs w:val="36"/>
          <w:lang w:val="en-US" w:eastAsia="zh-CN"/>
        </w:rPr>
        <w:t>流程</w:t>
      </w:r>
    </w:p>
    <w:p>
      <w:pPr>
        <w:ind w:firstLine="560" w:firstLineChars="200"/>
        <w:rPr>
          <w:sz w:val="28"/>
          <w:szCs w:val="28"/>
        </w:rPr>
      </w:pP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本科教学信息平台上线后</w:t>
      </w:r>
      <w:r>
        <w:rPr>
          <w:rFonts w:hint="eastAsia" w:ascii="仿宋_GB2312" w:hAnsi="仿宋" w:eastAsia="仿宋_GB2312" w:cs="Times New Roman"/>
          <w:sz w:val="32"/>
          <w:szCs w:val="32"/>
        </w:rPr>
        <w:t>，</w:t>
      </w:r>
      <w:r>
        <w:rPr>
          <w:rFonts w:hint="eastAsia" w:ascii="仿宋_GB2312" w:hAnsi="仿宋" w:eastAsia="仿宋_GB2312" w:cs="Times New Roman"/>
          <w:sz w:val="32"/>
          <w:szCs w:val="32"/>
          <w:lang w:val="en-US" w:eastAsia="zh-CN"/>
        </w:rPr>
        <w:t>课程考试安排工作流程如下：</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一、期中、期末考试</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1.试卷提交：任课教师需按考试日期提前两周以上提交已通过审核的试卷至所在学院。</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2.试卷密封：学院管理人员负责当面密封试卷（A、B卷分开密封），任课教师须在密封条骑缝处签字确认，确保试卷的保密性。</w:t>
      </w:r>
    </w:p>
    <w:p>
      <w:pPr>
        <w:ind w:firstLine="640" w:firstLineChars="200"/>
        <w:rPr>
          <w:ins w:id="0" w:author="陈" w:date="2024-04-18T12:59:49Z"/>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3.考试时间与教室安排：</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任课教师或学院在本科教学信息平台里安排考试时间和教室。</w:t>
      </w:r>
      <w:r>
        <w:rPr>
          <w:rFonts w:hint="eastAsia" w:ascii="仿宋_GB2312" w:hAnsi="仿宋" w:eastAsia="仿宋_GB2312" w:cs="Times New Roman"/>
          <w:sz w:val="32"/>
          <w:szCs w:val="32"/>
        </w:rPr>
        <w:t>为避免考试过于密集，原则上按</w:t>
      </w:r>
      <w:r>
        <w:rPr>
          <w:rFonts w:hint="eastAsia" w:ascii="仿宋_GB2312" w:hAnsi="仿宋" w:eastAsia="仿宋_GB2312" w:cs="Times New Roman"/>
          <w:sz w:val="32"/>
          <w:szCs w:val="32"/>
          <w:lang w:val="en-US" w:eastAsia="zh-CN"/>
        </w:rPr>
        <w:t>课程结课</w:t>
      </w:r>
      <w:r>
        <w:rPr>
          <w:rFonts w:hint="eastAsia" w:ascii="仿宋_GB2312" w:hAnsi="仿宋" w:eastAsia="仿宋_GB2312" w:cs="Times New Roman"/>
          <w:sz w:val="32"/>
          <w:szCs w:val="32"/>
        </w:rPr>
        <w:t>时间安排考试</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具体如下</w:t>
      </w:r>
      <w:r>
        <w:rPr>
          <w:rFonts w:hint="eastAsia" w:ascii="仿宋_GB2312" w:hAnsi="仿宋" w:eastAsia="仿宋_GB2312" w:cs="Times New Roman"/>
          <w:sz w:val="32"/>
          <w:szCs w:val="32"/>
        </w:rPr>
        <w:t>：</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第7周前结课的，安排在第8周前考试；</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第8-10周结课的，安排在第9-12周考试；</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第11-14周结课的，安排在第12-15周考试；</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第15-18周结课的，安排在第16-18周考试。</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提交考试申请后，在最终确认前，排考数据只保存3个工作日（含提交当天），请在3个工作</w:t>
      </w:r>
      <w:bookmarkStart w:id="0" w:name="_GoBack"/>
      <w:bookmarkEnd w:id="0"/>
      <w:r>
        <w:rPr>
          <w:rFonts w:hint="eastAsia" w:ascii="仿宋_GB2312" w:hAnsi="仿宋" w:eastAsia="仿宋_GB2312" w:cs="Times New Roman"/>
          <w:sz w:val="32"/>
          <w:szCs w:val="32"/>
          <w:lang w:val="en-US" w:eastAsia="zh-CN"/>
        </w:rPr>
        <w:t>日内完成最终确认，否则排考数据将被清空。需要印刷试卷的考试申请在学院审核完后提交试卷至考试中心进行最终确认。不需要印刷试卷的考试申请由学院完成最终确认。</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4.试卷送印：工作日下午16:30至17:30，学院持《试卷请印汇总表》及已密封并完成排考的课程试卷送交至教务处考试中心。</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5.试卷清点与排考系统确认：教务处考试中心工作人员当场清点收到的送印试卷，并在平台里确认考试安排；只确认符合提交时间要求的课程试卷，不符合要求的退回学院重新安排。未经确认的考试安排无法生效。</w:t>
      </w:r>
    </w:p>
    <w:p>
      <w:pPr>
        <w:ind w:firstLine="640"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6.试卷领取：试卷送印的同时，以学院为单位领取已完成印制的本学院课程试卷。</w:t>
      </w:r>
    </w:p>
    <w:p>
      <w:pPr>
        <w:ind w:firstLine="640" w:firstLineChars="200"/>
        <w:rPr>
          <w:rFonts w:hint="default"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二、缓补考工作</w:t>
      </w:r>
    </w:p>
    <w:p>
      <w:pPr>
        <w:ind w:firstLine="640"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val="en-US" w:eastAsia="zh-CN"/>
        </w:rPr>
        <w:t>1.排考安排发布时间：</w:t>
      </w:r>
      <w:r>
        <w:rPr>
          <w:rFonts w:hint="eastAsia" w:ascii="仿宋_GB2312" w:hAnsi="仿宋" w:eastAsia="仿宋_GB2312" w:cs="Times New Roman"/>
          <w:sz w:val="32"/>
          <w:szCs w:val="32"/>
        </w:rPr>
        <w:t>原则上，各学院在</w:t>
      </w:r>
      <w:r>
        <w:rPr>
          <w:rFonts w:hint="eastAsia" w:ascii="仿宋_GB2312" w:hAnsi="仿宋" w:eastAsia="仿宋_GB2312" w:cs="Times New Roman"/>
          <w:sz w:val="32"/>
          <w:szCs w:val="32"/>
          <w:lang w:val="en-US" w:eastAsia="zh-CN"/>
        </w:rPr>
        <w:t>学期结束后，</w:t>
      </w:r>
      <w:r>
        <w:rPr>
          <w:rFonts w:hint="eastAsia" w:ascii="仿宋_GB2312" w:hAnsi="仿宋" w:eastAsia="仿宋_GB2312" w:cs="Times New Roman"/>
          <w:sz w:val="32"/>
          <w:szCs w:val="32"/>
        </w:rPr>
        <w:t>假期</w:t>
      </w:r>
      <w:r>
        <w:rPr>
          <w:rFonts w:hint="eastAsia" w:ascii="仿宋_GB2312" w:hAnsi="仿宋" w:eastAsia="仿宋_GB2312" w:cs="Times New Roman"/>
          <w:sz w:val="32"/>
          <w:szCs w:val="32"/>
          <w:lang w:val="en-US" w:eastAsia="zh-CN"/>
        </w:rPr>
        <w:t>的</w:t>
      </w:r>
      <w:r>
        <w:rPr>
          <w:rFonts w:hint="eastAsia" w:ascii="仿宋_GB2312" w:hAnsi="仿宋" w:eastAsia="仿宋_GB2312" w:cs="Times New Roman"/>
          <w:sz w:val="32"/>
          <w:szCs w:val="32"/>
        </w:rPr>
        <w:t>第</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rPr>
        <w:t>周</w:t>
      </w:r>
      <w:r>
        <w:rPr>
          <w:rFonts w:hint="eastAsia" w:ascii="仿宋_GB2312" w:hAnsi="仿宋" w:eastAsia="仿宋_GB2312" w:cs="Times New Roman"/>
          <w:sz w:val="32"/>
          <w:szCs w:val="32"/>
          <w:lang w:val="en-US" w:eastAsia="zh-CN"/>
        </w:rPr>
        <w:t>前</w:t>
      </w:r>
      <w:r>
        <w:rPr>
          <w:rFonts w:hint="eastAsia" w:ascii="仿宋_GB2312" w:hAnsi="仿宋" w:eastAsia="仿宋_GB2312" w:cs="Times New Roman"/>
          <w:sz w:val="32"/>
          <w:szCs w:val="32"/>
        </w:rPr>
        <w:t>完成</w:t>
      </w:r>
      <w:r>
        <w:rPr>
          <w:rFonts w:hint="eastAsia" w:ascii="仿宋_GB2312" w:hAnsi="仿宋" w:eastAsia="仿宋_GB2312" w:cs="Times New Roman"/>
          <w:sz w:val="32"/>
          <w:szCs w:val="32"/>
          <w:lang w:val="en-US" w:eastAsia="zh-CN"/>
        </w:rPr>
        <w:t>本单位开设课程</w:t>
      </w:r>
      <w:r>
        <w:rPr>
          <w:rFonts w:hint="eastAsia" w:ascii="仿宋_GB2312" w:hAnsi="仿宋" w:eastAsia="仿宋_GB2312" w:cs="Times New Roman"/>
          <w:sz w:val="32"/>
          <w:szCs w:val="32"/>
        </w:rPr>
        <w:t>缓补考工作安排并发布</w:t>
      </w:r>
      <w:r>
        <w:rPr>
          <w:rFonts w:hint="eastAsia" w:ascii="仿宋_GB2312" w:hAnsi="仿宋" w:eastAsia="仿宋_GB2312" w:cs="Times New Roman"/>
          <w:sz w:val="32"/>
          <w:szCs w:val="32"/>
          <w:lang w:eastAsia="zh-CN"/>
        </w:rPr>
        <w:t>。</w:t>
      </w:r>
    </w:p>
    <w:p>
      <w:pPr>
        <w:ind w:firstLine="640" w:firstLineChars="200"/>
        <w:rPr>
          <w:rFonts w:hint="eastAsia" w:ascii="仿宋_GB2312" w:hAnsi="仿宋" w:eastAsia="仿宋_GB2312" w:cs="Times New Roman"/>
          <w:sz w:val="32"/>
          <w:szCs w:val="32"/>
          <w:lang w:eastAsia="zh-CN"/>
        </w:rPr>
      </w:pPr>
      <w:r>
        <w:rPr>
          <w:rFonts w:hint="eastAsia" w:ascii="仿宋_GB2312" w:hAnsi="仿宋" w:eastAsia="仿宋_GB2312" w:cs="Times New Roman"/>
          <w:sz w:val="32"/>
          <w:szCs w:val="32"/>
          <w:lang w:val="en-US" w:eastAsia="zh-CN"/>
        </w:rPr>
        <w:t>2.各类课程排考原则：</w:t>
      </w:r>
      <w:r>
        <w:rPr>
          <w:rFonts w:hint="eastAsia" w:ascii="仿宋_GB2312" w:hAnsi="仿宋" w:eastAsia="仿宋_GB2312" w:cs="Times New Roman"/>
          <w:sz w:val="32"/>
          <w:szCs w:val="32"/>
        </w:rPr>
        <w:t>全校公共课（体育课除外）安排在下一个学期开学前两天(周六、周日）</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体育课安排在下一个学期的第一周周六</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其他课程安排在下一个学期第一、二周</w:t>
      </w:r>
      <w:r>
        <w:rPr>
          <w:rFonts w:hint="eastAsia" w:ascii="仿宋_GB2312" w:hAnsi="仿宋" w:eastAsia="仿宋_GB2312" w:cs="Times New Roman"/>
          <w:sz w:val="32"/>
          <w:szCs w:val="32"/>
          <w:lang w:eastAsia="zh-CN"/>
        </w:rPr>
        <w:t>。</w:t>
      </w:r>
    </w:p>
    <w:p>
      <w:pPr>
        <w:ind w:firstLine="640"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lang w:val="en-US" w:eastAsia="zh-CN"/>
        </w:rPr>
        <w:t>3.</w:t>
      </w:r>
      <w:r>
        <w:rPr>
          <w:rFonts w:hint="eastAsia" w:ascii="仿宋_GB2312" w:hAnsi="仿宋" w:eastAsia="仿宋_GB2312" w:cs="Times New Roman"/>
          <w:sz w:val="32"/>
          <w:szCs w:val="32"/>
        </w:rPr>
        <w:t>试卷</w:t>
      </w:r>
      <w:r>
        <w:rPr>
          <w:rFonts w:hint="eastAsia" w:ascii="仿宋_GB2312" w:hAnsi="仿宋" w:eastAsia="仿宋_GB2312" w:cs="Times New Roman"/>
          <w:sz w:val="32"/>
          <w:szCs w:val="32"/>
          <w:lang w:val="en-US" w:eastAsia="zh-CN"/>
        </w:rPr>
        <w:t>领取与装袋：缓补考试卷</w:t>
      </w:r>
      <w:r>
        <w:rPr>
          <w:rFonts w:hint="eastAsia" w:ascii="仿宋_GB2312" w:hAnsi="仿宋" w:eastAsia="仿宋_GB2312" w:cs="Times New Roman"/>
          <w:sz w:val="32"/>
          <w:szCs w:val="32"/>
        </w:rPr>
        <w:t>由学院统一领取并按</w:t>
      </w:r>
      <w:r>
        <w:rPr>
          <w:rFonts w:hint="eastAsia" w:ascii="仿宋_GB2312" w:hAnsi="仿宋" w:eastAsia="仿宋_GB2312" w:cs="Times New Roman"/>
          <w:sz w:val="32"/>
          <w:szCs w:val="32"/>
          <w:lang w:val="en-US" w:eastAsia="zh-CN"/>
        </w:rPr>
        <w:t>本单位发布的</w:t>
      </w:r>
      <w:r>
        <w:rPr>
          <w:rFonts w:hint="eastAsia" w:ascii="仿宋_GB2312" w:hAnsi="仿宋" w:eastAsia="仿宋_GB2312" w:cs="Times New Roman"/>
          <w:sz w:val="32"/>
          <w:szCs w:val="32"/>
        </w:rPr>
        <w:t>缓补考安排装袋。</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三、本科教学信息平台考试模块正式运行前的准备工作</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1.学习与熟悉：学院安排教师和教学管理工作人员学习、熟悉考试安排模块。</w:t>
      </w:r>
    </w:p>
    <w:p>
      <w:pPr>
        <w:ind w:firstLine="640"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2.设置试卷专用柜：学院应设置试卷专用柜，以确保试卷的安全性。</w:t>
      </w:r>
    </w:p>
    <w:p>
      <w:pPr>
        <w:rPr>
          <w:rFonts w:hint="default" w:ascii="仿宋_GB2312" w:hAnsi="仿宋" w:eastAsia="仿宋_GB2312" w:cs="Times New Roman"/>
          <w:b/>
          <w:bCs/>
          <w:sz w:val="32"/>
          <w:szCs w:val="32"/>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
    <w15:presenceInfo w15:providerId="WPS Office" w15:userId="7434443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hNTc0MDQ1ZWU2NzZhMGMyOTE2OGRmMTUxM2JhMjAifQ=="/>
  </w:docVars>
  <w:rsids>
    <w:rsidRoot w:val="5B250A89"/>
    <w:rsid w:val="094C4AE3"/>
    <w:rsid w:val="0E5F5406"/>
    <w:rsid w:val="18445007"/>
    <w:rsid w:val="1AE45159"/>
    <w:rsid w:val="38ED6C77"/>
    <w:rsid w:val="39D3508F"/>
    <w:rsid w:val="5B250A89"/>
    <w:rsid w:val="5D4E7206"/>
    <w:rsid w:val="5EEE2A05"/>
    <w:rsid w:val="619C4759"/>
    <w:rsid w:val="74D26B70"/>
    <w:rsid w:val="7E660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2024-04-15T07:10:00Z</dcterms:created>
  <dc:creator>陈</dc:creator>
  <cp:lastModifiedBy>陈</cp:lastModifiedBy>
  <dcterms:modified xsi:type="dcterms:W3CDTF">2024-04-18T05:01:45Z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82C7932581184AB99CE21DBDBDE334E3_11</vt:lpwstr>
  </property>
</Properties>
</file>