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right="28"/>
        <w:jc w:val="left"/>
        <w:rPr>
          <w:rFonts w:ascii="黑体" w:hAnsi="黑体" w:eastAsia="黑体" w:cs="Times New Roman"/>
          <w:kern w:val="0"/>
          <w:sz w:val="36"/>
          <w:szCs w:val="36"/>
        </w:rPr>
      </w:pPr>
      <w:r>
        <w:rPr>
          <w:rFonts w:hint="eastAsia" w:ascii="黑体" w:hAnsi="黑体" w:eastAsia="黑体" w:cs="Times New Roman"/>
          <w:kern w:val="0"/>
          <w:sz w:val="36"/>
          <w:szCs w:val="36"/>
        </w:rPr>
        <w:t>附件4</w:t>
      </w:r>
    </w:p>
    <w:p>
      <w:pPr>
        <w:spacing w:line="480" w:lineRule="auto"/>
        <w:ind w:right="28"/>
        <w:jc w:val="center"/>
        <w:rPr>
          <w:rFonts w:ascii="方正小标宋简体" w:hAnsi="方正小标宋_GBK" w:eastAsia="方正小标宋简体" w:cs="Times New Roman"/>
          <w:kern w:val="0"/>
          <w:sz w:val="36"/>
          <w:szCs w:val="36"/>
        </w:rPr>
      </w:pPr>
    </w:p>
    <w:p>
      <w:pPr>
        <w:spacing w:line="480" w:lineRule="auto"/>
        <w:ind w:right="28"/>
        <w:jc w:val="center"/>
        <w:rPr>
          <w:rFonts w:ascii="方正小标宋简体" w:hAnsi="方正小标宋_GBK" w:eastAsia="方正小标宋简体" w:cs="Times New Roman"/>
          <w:kern w:val="0"/>
          <w:sz w:val="36"/>
          <w:szCs w:val="36"/>
        </w:rPr>
      </w:pPr>
    </w:p>
    <w:p>
      <w:pPr>
        <w:spacing w:line="480" w:lineRule="auto"/>
        <w:ind w:right="28"/>
        <w:jc w:val="center"/>
        <w:rPr>
          <w:rFonts w:ascii="方正小标宋简体" w:hAnsi="方正小标宋_GBK" w:eastAsia="方正小标宋简体" w:cs="Times New Roman"/>
          <w:sz w:val="44"/>
          <w:szCs w:val="44"/>
        </w:rPr>
      </w:pPr>
      <w:r>
        <w:rPr>
          <w:rFonts w:hint="eastAsia" w:ascii="方正小标宋简体" w:hAnsi="方正小标宋_GBK" w:eastAsia="方正小标宋简体" w:cs="Times New Roman"/>
          <w:kern w:val="0"/>
          <w:sz w:val="44"/>
          <w:szCs w:val="44"/>
        </w:rPr>
        <w:t>第三批自治区级一流本科课程申报书</w:t>
      </w:r>
    </w:p>
    <w:p>
      <w:pPr>
        <w:spacing w:line="520" w:lineRule="exact"/>
        <w:ind w:right="26"/>
        <w:jc w:val="center"/>
        <w:rPr>
          <w:rFonts w:ascii="方正小标宋简体" w:hAnsi="黑体" w:eastAsia="方正小标宋简体" w:cs="Times New Roman"/>
          <w:sz w:val="44"/>
          <w:szCs w:val="44"/>
        </w:rPr>
      </w:pPr>
      <w:r>
        <w:rPr>
          <w:rFonts w:hint="eastAsia" w:ascii="方正小标宋简体" w:hAnsi="方正小标宋_GBK" w:eastAsia="方正小标宋简体" w:cs="Times New Roman"/>
          <w:kern w:val="0"/>
          <w:sz w:val="44"/>
          <w:szCs w:val="44"/>
        </w:rPr>
        <w:t>（</w:t>
      </w:r>
      <w:r>
        <w:rPr>
          <w:rFonts w:ascii="方正小标宋简体" w:hAnsi="方正小标宋_GBK" w:eastAsia="方正小标宋简体" w:cs="Times New Roman"/>
          <w:kern w:val="0"/>
          <w:sz w:val="44"/>
          <w:szCs w:val="44"/>
        </w:rPr>
        <w:t>线下课程</w:t>
      </w:r>
      <w:r>
        <w:rPr>
          <w:rFonts w:hint="eastAsia" w:ascii="方正小标宋简体" w:hAnsi="方正小标宋_GBK" w:eastAsia="方正小标宋简体" w:cs="Times New Roman"/>
          <w:kern w:val="0"/>
          <w:sz w:val="44"/>
          <w:szCs w:val="44"/>
        </w:rPr>
        <w:t>）</w:t>
      </w:r>
    </w:p>
    <w:p>
      <w:pPr>
        <w:spacing w:line="520" w:lineRule="exact"/>
        <w:ind w:right="26"/>
        <w:jc w:val="center"/>
        <w:rPr>
          <w:rFonts w:ascii="黑体" w:hAnsi="黑体" w:eastAsia="黑体" w:cs="Times New Roman"/>
          <w:sz w:val="32"/>
          <w:szCs w:val="32"/>
        </w:rPr>
      </w:pPr>
    </w:p>
    <w:p>
      <w:pPr>
        <w:spacing w:line="520" w:lineRule="exact"/>
        <w:ind w:right="26"/>
        <w:jc w:val="center"/>
        <w:rPr>
          <w:rFonts w:ascii="黑体" w:hAnsi="黑体" w:eastAsia="黑体" w:cs="Times New Roman"/>
          <w:sz w:val="32"/>
          <w:szCs w:val="32"/>
        </w:rPr>
      </w:pPr>
    </w:p>
    <w:p>
      <w:pPr>
        <w:spacing w:line="520" w:lineRule="exact"/>
        <w:ind w:right="26"/>
        <w:jc w:val="center"/>
        <w:rPr>
          <w:rFonts w:ascii="黑体" w:hAnsi="黑体" w:eastAsia="黑体" w:cs="Times New Roman"/>
          <w:sz w:val="32"/>
          <w:szCs w:val="32"/>
        </w:rPr>
      </w:pPr>
    </w:p>
    <w:p>
      <w:pPr>
        <w:spacing w:line="600" w:lineRule="exact"/>
        <w:ind w:right="28" w:firstLine="1280" w:firstLineChars="400"/>
        <w:rPr>
          <w:rFonts w:ascii="黑体" w:hAnsi="黑体" w:eastAsia="黑体" w:cs="Times New Roman"/>
          <w:sz w:val="32"/>
          <w:szCs w:val="32"/>
          <w:u w:val="single"/>
        </w:rPr>
      </w:pP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课程名称：</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专业类代码：</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课程负责人：</w:t>
      </w: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联系电话：</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申报学校：</w:t>
      </w:r>
    </w:p>
    <w:p>
      <w:pPr>
        <w:snapToGrid w:val="0"/>
        <w:spacing w:line="560" w:lineRule="exact"/>
        <w:ind w:firstLine="1280" w:firstLineChars="400"/>
        <w:jc w:val="left"/>
        <w:rPr>
          <w:rFonts w:ascii="黑体" w:hAnsi="黑体" w:eastAsia="黑体"/>
          <w:sz w:val="32"/>
          <w:szCs w:val="36"/>
        </w:rPr>
      </w:pPr>
      <w:r>
        <w:rPr>
          <w:rFonts w:hint="eastAsia" w:ascii="黑体" w:hAnsi="黑体" w:eastAsia="黑体"/>
          <w:sz w:val="32"/>
          <w:szCs w:val="36"/>
        </w:rPr>
        <w:t>填表日期：</w:t>
      </w: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32"/>
          <w:szCs w:val="32"/>
        </w:rPr>
      </w:pPr>
    </w:p>
    <w:p>
      <w:pPr>
        <w:snapToGrid w:val="0"/>
        <w:spacing w:line="240" w:lineRule="atLeast"/>
        <w:ind w:firstLine="539"/>
        <w:jc w:val="center"/>
        <w:rPr>
          <w:rFonts w:ascii="黑体" w:hAnsi="黑体" w:eastAsia="黑体"/>
          <w:sz w:val="32"/>
          <w:szCs w:val="32"/>
        </w:rPr>
      </w:pPr>
    </w:p>
    <w:p>
      <w:pPr>
        <w:snapToGrid w:val="0"/>
        <w:spacing w:line="240" w:lineRule="atLeast"/>
        <w:jc w:val="center"/>
        <w:rPr>
          <w:rFonts w:ascii="黑体" w:hAnsi="黑体" w:eastAsia="黑体"/>
          <w:sz w:val="32"/>
          <w:szCs w:val="32"/>
        </w:rPr>
      </w:pPr>
      <w:r>
        <w:rPr>
          <w:rFonts w:hint="eastAsia" w:ascii="黑体" w:hAnsi="黑体" w:eastAsia="黑体"/>
          <w:sz w:val="32"/>
          <w:szCs w:val="32"/>
        </w:rPr>
        <w:t>自治区教育厅</w:t>
      </w:r>
      <w:r>
        <w:rPr>
          <w:rFonts w:ascii="黑体" w:hAnsi="黑体" w:eastAsia="黑体"/>
          <w:sz w:val="32"/>
          <w:szCs w:val="32"/>
        </w:rPr>
        <w:t>制</w:t>
      </w:r>
    </w:p>
    <w:p>
      <w:pPr>
        <w:widowControl/>
        <w:rPr>
          <w:rFonts w:ascii="方正小标宋简体" w:eastAsia="方正小标宋简体"/>
          <w:sz w:val="32"/>
          <w:szCs w:val="32"/>
        </w:rPr>
      </w:pPr>
    </w:p>
    <w:p>
      <w:pPr>
        <w:widowControl/>
        <w:jc w:val="left"/>
        <w:rPr>
          <w:rFonts w:ascii="方正小标宋简体" w:eastAsia="方正小标宋简体"/>
          <w:sz w:val="32"/>
          <w:szCs w:val="32"/>
        </w:rPr>
      </w:pPr>
    </w:p>
    <w:p>
      <w:pPr>
        <w:widowControl/>
        <w:rPr>
          <w:rFonts w:ascii="方正小标宋简体" w:eastAsia="方正小标宋简体"/>
          <w:sz w:val="32"/>
          <w:szCs w:val="32"/>
        </w:rPr>
      </w:pPr>
    </w:p>
    <w:p>
      <w:pPr>
        <w:widowControl/>
        <w:jc w:val="center"/>
        <w:rPr>
          <w:rFonts w:ascii="方正小标宋简体" w:eastAsia="方正小标宋简体"/>
          <w:sz w:val="36"/>
          <w:szCs w:val="36"/>
        </w:rPr>
      </w:pPr>
      <w:r>
        <w:rPr>
          <w:rFonts w:hint="eastAsia" w:ascii="方正小标宋简体" w:eastAsia="方正小标宋简体"/>
          <w:sz w:val="36"/>
          <w:szCs w:val="36"/>
        </w:rPr>
        <w:t>填报说明</w:t>
      </w: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仿宋" w:hAnsi="仿宋" w:eastAsia="仿宋" w:cs="Times New Roman"/>
          <w:sz w:val="32"/>
          <w:szCs w:val="32"/>
          <w:rPrChange w:id="0" w:author="罗彩" w:date="2022-01-10T15:27:00Z">
            <w:rPr>
              <w:rFonts w:ascii="Times New Roman" w:hAnsi="Times New Roman" w:eastAsia="仿宋_GB2312" w:cs="Times New Roman"/>
              <w:sz w:val="32"/>
              <w:szCs w:val="32"/>
            </w:rPr>
          </w:rPrChange>
        </w:rPr>
      </w:pPr>
      <w:r>
        <w:rPr>
          <w:rFonts w:hint="eastAsia" w:ascii="仿宋" w:hAnsi="仿宋" w:eastAsia="仿宋" w:cs="Times New Roman"/>
          <w:sz w:val="32"/>
          <w:szCs w:val="32"/>
          <w:rPrChange w:id="1" w:author="罗彩" w:date="2022-01-10T15:27:00Z">
            <w:rPr>
              <w:rFonts w:hint="eastAsia" w:ascii="Times New Roman" w:hAnsi="Times New Roman" w:eastAsia="仿宋_GB2312" w:cs="Times New Roman"/>
              <w:sz w:val="32"/>
              <w:szCs w:val="32"/>
            </w:rPr>
          </w:rPrChange>
        </w:rPr>
        <w:t>1</w:t>
      </w:r>
      <w:del w:id="2" w:author="罗彩" w:date="2022-01-10T15:27:00Z">
        <w:r>
          <w:rPr>
            <w:rFonts w:hint="eastAsia" w:ascii="仿宋" w:hAnsi="仿宋" w:eastAsia="仿宋" w:cs="Times New Roman"/>
            <w:sz w:val="32"/>
            <w:szCs w:val="32"/>
            <w:rPrChange w:id="3" w:author="罗彩" w:date="2022-01-10T15:27:00Z">
              <w:rPr>
                <w:rFonts w:hint="eastAsia" w:ascii="Times New Roman" w:hAnsi="Times New Roman" w:eastAsia="仿宋_GB2312" w:cs="Times New Roman"/>
                <w:sz w:val="32"/>
                <w:szCs w:val="32"/>
              </w:rPr>
            </w:rPrChange>
          </w:rPr>
          <w:delText>.</w:delText>
        </w:r>
      </w:del>
      <w:ins w:id="4" w:author="罗彩" w:date="2022-01-10T15:27:00Z">
        <w:r>
          <w:rPr>
            <w:rFonts w:hint="eastAsia" w:ascii="仿宋" w:hAnsi="仿宋" w:eastAsia="仿宋" w:cs="Times New Roman"/>
            <w:sz w:val="32"/>
            <w:szCs w:val="32"/>
            <w:rPrChange w:id="5" w:author="罗彩" w:date="2022-01-10T15:27:00Z">
              <w:rPr>
                <w:rFonts w:hint="eastAsia" w:ascii="Times New Roman" w:hAnsi="Times New Roman" w:eastAsia="仿宋_GB2312" w:cs="Times New Roman"/>
                <w:sz w:val="32"/>
                <w:szCs w:val="32"/>
              </w:rPr>
            </w:rPrChange>
          </w:rPr>
          <w:t>．</w:t>
        </w:r>
      </w:ins>
      <w:r>
        <w:rPr>
          <w:rFonts w:hint="eastAsia" w:ascii="仿宋" w:hAnsi="仿宋" w:eastAsia="仿宋" w:cs="Times New Roman"/>
          <w:sz w:val="32"/>
          <w:szCs w:val="32"/>
          <w:rPrChange w:id="6" w:author="罗彩" w:date="2022-01-10T15:27:00Z">
            <w:rPr>
              <w:rFonts w:hint="eastAsia" w:ascii="Times New Roman" w:hAnsi="Times New Roman" w:eastAsia="仿宋_GB2312" w:cs="Times New Roman"/>
              <w:sz w:val="32"/>
              <w:szCs w:val="32"/>
            </w:rPr>
          </w:rPrChange>
        </w:rPr>
        <w:t>专业类代码指《普通高等学校本科专业目录（</w:t>
      </w:r>
      <w:r>
        <w:rPr>
          <w:rFonts w:hint="eastAsia" w:ascii="仿宋" w:hAnsi="仿宋" w:eastAsia="仿宋" w:cs="Times New Roman"/>
          <w:sz w:val="32"/>
          <w:szCs w:val="32"/>
          <w:rPrChange w:id="7" w:author="罗彩" w:date="2022-01-10T15:27:00Z">
            <w:rPr>
              <w:rFonts w:hint="eastAsia" w:ascii="Times New Roman" w:hAnsi="Times New Roman" w:eastAsia="仿宋_GB2312" w:cs="Times New Roman"/>
              <w:sz w:val="32"/>
              <w:szCs w:val="32"/>
            </w:rPr>
          </w:rPrChange>
        </w:rPr>
        <w:t>20</w:t>
      </w:r>
      <w:r>
        <w:rPr>
          <w:rFonts w:ascii="仿宋" w:hAnsi="仿宋" w:eastAsia="仿宋" w:cs="Times New Roman"/>
          <w:sz w:val="32"/>
          <w:szCs w:val="32"/>
          <w:rPrChange w:id="8" w:author="罗彩" w:date="2022-01-10T15:27:00Z">
            <w:rPr>
              <w:rFonts w:ascii="Times New Roman" w:hAnsi="Times New Roman" w:eastAsia="仿宋_GB2312" w:cs="Times New Roman"/>
              <w:sz w:val="32"/>
              <w:szCs w:val="32"/>
            </w:rPr>
          </w:rPrChange>
        </w:rPr>
        <w:t>20</w:t>
      </w:r>
      <w:r>
        <w:rPr>
          <w:rFonts w:hint="eastAsia" w:ascii="仿宋" w:hAnsi="仿宋" w:eastAsia="仿宋" w:cs="Times New Roman"/>
          <w:sz w:val="32"/>
          <w:szCs w:val="32"/>
          <w:rPrChange w:id="9" w:author="罗彩" w:date="2022-01-10T15:27:00Z">
            <w:rPr>
              <w:rFonts w:hint="eastAsia" w:ascii="Times New Roman" w:hAnsi="Times New Roman" w:eastAsia="仿宋_GB2312" w:cs="Times New Roman"/>
              <w:sz w:val="32"/>
              <w:szCs w:val="32"/>
            </w:rPr>
          </w:rPrChange>
        </w:rPr>
        <w:t>）》中的专业类代码（四位数字）。</w:t>
      </w:r>
    </w:p>
    <w:p>
      <w:pPr>
        <w:widowControl/>
        <w:ind w:firstLine="640" w:firstLineChars="200"/>
        <w:rPr>
          <w:rFonts w:ascii="仿宋" w:hAnsi="仿宋" w:eastAsia="仿宋" w:cs="Times New Roman"/>
          <w:sz w:val="32"/>
          <w:szCs w:val="32"/>
          <w:rPrChange w:id="10" w:author="罗彩" w:date="2022-01-10T15:27:00Z">
            <w:rPr>
              <w:rFonts w:ascii="Times New Roman" w:hAnsi="Times New Roman" w:eastAsia="仿宋_GB2312" w:cs="Times New Roman"/>
              <w:sz w:val="32"/>
              <w:szCs w:val="32"/>
            </w:rPr>
          </w:rPrChange>
        </w:rPr>
      </w:pPr>
      <w:r>
        <w:rPr>
          <w:rFonts w:hint="eastAsia" w:ascii="仿宋" w:hAnsi="仿宋" w:eastAsia="仿宋" w:cs="Times New Roman"/>
          <w:sz w:val="32"/>
          <w:szCs w:val="32"/>
          <w:rPrChange w:id="11" w:author="罗彩" w:date="2022-01-10T15:27:00Z">
            <w:rPr>
              <w:rFonts w:hint="eastAsia" w:ascii="Times New Roman" w:hAnsi="Times New Roman" w:eastAsia="仿宋_GB2312" w:cs="Times New Roman"/>
              <w:sz w:val="32"/>
              <w:szCs w:val="32"/>
            </w:rPr>
          </w:rPrChange>
        </w:rPr>
        <w:t>2</w:t>
      </w:r>
      <w:del w:id="12" w:author="罗彩" w:date="2022-01-10T15:27:00Z">
        <w:r>
          <w:rPr>
            <w:rFonts w:hint="eastAsia" w:ascii="仿宋" w:hAnsi="仿宋" w:eastAsia="仿宋" w:cs="Times New Roman"/>
            <w:sz w:val="32"/>
            <w:szCs w:val="32"/>
            <w:rPrChange w:id="13" w:author="罗彩" w:date="2022-01-10T15:27:00Z">
              <w:rPr>
                <w:rFonts w:hint="eastAsia" w:ascii="Times New Roman" w:hAnsi="Times New Roman" w:eastAsia="仿宋_GB2312" w:cs="Times New Roman"/>
                <w:sz w:val="32"/>
                <w:szCs w:val="32"/>
              </w:rPr>
            </w:rPrChange>
          </w:rPr>
          <w:delText>.</w:delText>
        </w:r>
      </w:del>
      <w:ins w:id="14" w:author="罗彩" w:date="2022-01-10T15:27:00Z">
        <w:r>
          <w:rPr>
            <w:rFonts w:hint="eastAsia" w:ascii="仿宋" w:hAnsi="仿宋" w:eastAsia="仿宋" w:cs="Times New Roman"/>
            <w:sz w:val="32"/>
            <w:szCs w:val="32"/>
            <w:rPrChange w:id="15" w:author="罗彩" w:date="2022-01-10T15:27:00Z">
              <w:rPr>
                <w:rFonts w:hint="eastAsia" w:ascii="Times New Roman" w:hAnsi="Times New Roman" w:eastAsia="仿宋_GB2312" w:cs="Times New Roman"/>
                <w:sz w:val="32"/>
                <w:szCs w:val="32"/>
              </w:rPr>
            </w:rPrChange>
          </w:rPr>
          <w:t>．</w:t>
        </w:r>
      </w:ins>
      <w:r>
        <w:rPr>
          <w:rFonts w:hint="eastAsia" w:ascii="仿宋" w:hAnsi="仿宋" w:eastAsia="仿宋" w:cs="Times New Roman"/>
          <w:sz w:val="32"/>
          <w:szCs w:val="32"/>
          <w:rPrChange w:id="16" w:author="罗彩" w:date="2022-01-10T15:27:00Z">
            <w:rPr>
              <w:rFonts w:hint="eastAsia" w:ascii="Times New Roman" w:hAnsi="Times New Roman" w:eastAsia="仿宋_GB2312" w:cs="Times New Roman"/>
              <w:sz w:val="32"/>
              <w:szCs w:val="32"/>
            </w:rPr>
          </w:rPrChange>
        </w:rPr>
        <w:t>以课程团队名义申报的，课程负责人为课程团队牵头人；以个人名义申报的，课程负责人为该课程主讲教师。团队主要成员一般为近</w:t>
      </w:r>
      <w:r>
        <w:rPr>
          <w:rFonts w:hint="eastAsia" w:ascii="仿宋" w:hAnsi="仿宋" w:eastAsia="仿宋" w:cs="Times New Roman"/>
          <w:sz w:val="32"/>
          <w:szCs w:val="32"/>
          <w:rPrChange w:id="17" w:author="罗彩" w:date="2022-01-10T15:27:00Z">
            <w:rPr>
              <w:rFonts w:hint="eastAsia" w:ascii="Times New Roman" w:hAnsi="Times New Roman" w:eastAsia="仿宋_GB2312" w:cs="Times New Roman"/>
              <w:sz w:val="32"/>
              <w:szCs w:val="32"/>
            </w:rPr>
          </w:rPrChange>
        </w:rPr>
        <w:t>5</w:t>
      </w:r>
      <w:r>
        <w:rPr>
          <w:rFonts w:hint="eastAsia" w:ascii="仿宋" w:hAnsi="仿宋" w:eastAsia="仿宋" w:cs="Times New Roman"/>
          <w:sz w:val="32"/>
          <w:szCs w:val="32"/>
          <w:rPrChange w:id="18" w:author="罗彩" w:date="2022-01-10T15:27:00Z">
            <w:rPr>
              <w:rFonts w:hint="eastAsia" w:ascii="Times New Roman" w:hAnsi="Times New Roman" w:eastAsia="仿宋_GB2312" w:cs="Times New Roman"/>
              <w:sz w:val="32"/>
              <w:szCs w:val="32"/>
            </w:rPr>
          </w:rPrChange>
        </w:rPr>
        <w:t>年内讲授该课程教师。</w:t>
      </w:r>
    </w:p>
    <w:p>
      <w:pPr>
        <w:widowControl/>
        <w:ind w:firstLine="640" w:firstLineChars="200"/>
        <w:rPr>
          <w:rFonts w:ascii="仿宋" w:hAnsi="仿宋" w:eastAsia="仿宋" w:cs="Times New Roman"/>
          <w:sz w:val="32"/>
          <w:szCs w:val="32"/>
          <w:rPrChange w:id="19" w:author="罗彩" w:date="2022-01-10T15:27:00Z">
            <w:rPr>
              <w:rFonts w:ascii="Times New Roman" w:hAnsi="Times New Roman" w:eastAsia="仿宋_GB2312" w:cs="Times New Roman"/>
              <w:sz w:val="32"/>
              <w:szCs w:val="32"/>
            </w:rPr>
          </w:rPrChange>
        </w:rPr>
      </w:pPr>
      <w:r>
        <w:rPr>
          <w:rFonts w:hint="eastAsia" w:ascii="仿宋" w:hAnsi="仿宋" w:eastAsia="仿宋" w:cs="Times New Roman"/>
          <w:sz w:val="32"/>
          <w:szCs w:val="32"/>
          <w:rPrChange w:id="20" w:author="罗彩" w:date="2022-01-10T15:27:00Z">
            <w:rPr>
              <w:rFonts w:hint="eastAsia" w:ascii="Times New Roman" w:hAnsi="Times New Roman" w:eastAsia="仿宋_GB2312" w:cs="Times New Roman"/>
              <w:sz w:val="32"/>
              <w:szCs w:val="32"/>
            </w:rPr>
          </w:rPrChange>
        </w:rPr>
        <w:t>3</w:t>
      </w:r>
      <w:del w:id="21" w:author="罗彩" w:date="2022-01-10T15:27:00Z">
        <w:r>
          <w:rPr>
            <w:rFonts w:hint="eastAsia" w:ascii="仿宋" w:hAnsi="仿宋" w:eastAsia="仿宋" w:cs="Times New Roman"/>
            <w:sz w:val="32"/>
            <w:szCs w:val="32"/>
            <w:rPrChange w:id="22" w:author="罗彩" w:date="2022-01-10T15:27:00Z">
              <w:rPr>
                <w:rFonts w:hint="eastAsia" w:ascii="Times New Roman" w:hAnsi="Times New Roman" w:eastAsia="仿宋_GB2312" w:cs="Times New Roman"/>
                <w:sz w:val="32"/>
                <w:szCs w:val="32"/>
              </w:rPr>
            </w:rPrChange>
          </w:rPr>
          <w:delText>.</w:delText>
        </w:r>
      </w:del>
      <w:ins w:id="23" w:author="罗彩" w:date="2022-01-10T15:27:00Z">
        <w:r>
          <w:rPr>
            <w:rFonts w:hint="eastAsia" w:ascii="仿宋" w:hAnsi="仿宋" w:eastAsia="仿宋" w:cs="Times New Roman"/>
            <w:sz w:val="32"/>
            <w:szCs w:val="32"/>
            <w:rPrChange w:id="24" w:author="罗彩" w:date="2022-01-10T15:27:00Z">
              <w:rPr>
                <w:rFonts w:hint="eastAsia" w:ascii="Times New Roman" w:hAnsi="Times New Roman" w:eastAsia="仿宋_GB2312" w:cs="Times New Roman"/>
                <w:sz w:val="32"/>
                <w:szCs w:val="32"/>
              </w:rPr>
            </w:rPrChange>
          </w:rPr>
          <w:t>．</w:t>
        </w:r>
      </w:ins>
      <w:r>
        <w:rPr>
          <w:rFonts w:hint="eastAsia" w:ascii="仿宋" w:hAnsi="仿宋" w:eastAsia="仿宋" w:cs="Times New Roman"/>
          <w:sz w:val="32"/>
          <w:szCs w:val="32"/>
          <w:rPrChange w:id="25" w:author="罗彩" w:date="2022-01-10T15:27:00Z">
            <w:rPr>
              <w:rFonts w:hint="eastAsia" w:ascii="Times New Roman" w:hAnsi="Times New Roman" w:eastAsia="仿宋_GB2312" w:cs="Times New Roman"/>
              <w:sz w:val="32"/>
              <w:szCs w:val="32"/>
            </w:rPr>
          </w:rPrChange>
        </w:rPr>
        <w:t>申报课程名称、所有团队主要成员须与教务系统中已完成的学期一致</w:t>
      </w:r>
      <w:r>
        <w:rPr>
          <w:rFonts w:ascii="仿宋" w:hAnsi="仿宋" w:eastAsia="仿宋" w:cs="Times New Roman"/>
          <w:sz w:val="32"/>
          <w:szCs w:val="32"/>
          <w:rPrChange w:id="26" w:author="罗彩" w:date="2022-01-10T15:27:00Z">
            <w:rPr>
              <w:rFonts w:ascii="Times New Roman" w:hAnsi="Times New Roman" w:eastAsia="仿宋_GB2312" w:cs="Times New Roman"/>
              <w:sz w:val="32"/>
              <w:szCs w:val="32"/>
            </w:rPr>
          </w:rPrChange>
        </w:rPr>
        <w:t>，</w:t>
      </w:r>
      <w:r>
        <w:rPr>
          <w:rFonts w:hint="eastAsia" w:ascii="仿宋" w:hAnsi="仿宋" w:eastAsia="仿宋" w:cs="Times New Roman"/>
          <w:sz w:val="32"/>
          <w:szCs w:val="32"/>
          <w:rPrChange w:id="27" w:author="罗彩" w:date="2022-01-10T15:27:00Z">
            <w:rPr>
              <w:rFonts w:hint="eastAsia" w:ascii="Times New Roman" w:hAnsi="Times New Roman" w:eastAsia="仿宋_GB2312" w:cs="Times New Roman"/>
              <w:sz w:val="32"/>
              <w:szCs w:val="32"/>
            </w:rPr>
          </w:rPrChange>
        </w:rPr>
        <w:t>并须截图上传教务系统中课程开设信息。</w:t>
      </w:r>
    </w:p>
    <w:p>
      <w:pPr>
        <w:widowControl/>
        <w:ind w:firstLine="640" w:firstLineChars="200"/>
        <w:rPr>
          <w:rFonts w:ascii="仿宋" w:hAnsi="仿宋" w:eastAsia="仿宋" w:cs="Times New Roman"/>
          <w:sz w:val="32"/>
          <w:szCs w:val="32"/>
          <w:rPrChange w:id="28" w:author="罗彩" w:date="2022-01-10T15:27:00Z">
            <w:rPr>
              <w:rFonts w:ascii="Times New Roman" w:hAnsi="Times New Roman" w:eastAsia="仿宋_GB2312" w:cs="Times New Roman"/>
              <w:sz w:val="32"/>
              <w:szCs w:val="32"/>
            </w:rPr>
          </w:rPrChange>
        </w:rPr>
      </w:pPr>
      <w:r>
        <w:rPr>
          <w:rFonts w:hint="eastAsia" w:ascii="仿宋" w:hAnsi="仿宋" w:eastAsia="仿宋" w:cs="Times New Roman"/>
          <w:sz w:val="32"/>
          <w:szCs w:val="32"/>
          <w:rPrChange w:id="29" w:author="罗彩" w:date="2022-01-10T15:27:00Z">
            <w:rPr>
              <w:rFonts w:hint="eastAsia" w:ascii="Times New Roman" w:hAnsi="Times New Roman" w:eastAsia="仿宋_GB2312" w:cs="Times New Roman"/>
              <w:sz w:val="32"/>
              <w:szCs w:val="32"/>
            </w:rPr>
          </w:rPrChange>
        </w:rPr>
        <w:t>4</w:t>
      </w:r>
      <w:del w:id="30" w:author="罗彩" w:date="2022-01-10T15:27:00Z">
        <w:r>
          <w:rPr>
            <w:rFonts w:hint="eastAsia" w:ascii="仿宋" w:hAnsi="仿宋" w:eastAsia="仿宋" w:cs="Times New Roman"/>
            <w:sz w:val="32"/>
            <w:szCs w:val="32"/>
            <w:rPrChange w:id="31" w:author="罗彩" w:date="2022-01-10T15:27:00Z">
              <w:rPr>
                <w:rFonts w:hint="eastAsia" w:ascii="Times New Roman" w:hAnsi="Times New Roman" w:eastAsia="仿宋_GB2312" w:cs="Times New Roman"/>
                <w:sz w:val="32"/>
                <w:szCs w:val="32"/>
              </w:rPr>
            </w:rPrChange>
          </w:rPr>
          <w:delText>.</w:delText>
        </w:r>
      </w:del>
      <w:ins w:id="32" w:author="罗彩" w:date="2022-01-10T15:27:00Z">
        <w:r>
          <w:rPr>
            <w:rFonts w:hint="eastAsia" w:ascii="仿宋" w:hAnsi="仿宋" w:eastAsia="仿宋" w:cs="Times New Roman"/>
            <w:sz w:val="32"/>
            <w:szCs w:val="32"/>
            <w:rPrChange w:id="33" w:author="罗彩" w:date="2022-01-10T15:27:00Z">
              <w:rPr>
                <w:rFonts w:hint="eastAsia" w:ascii="Times New Roman" w:hAnsi="Times New Roman" w:eastAsia="仿宋_GB2312" w:cs="Times New Roman"/>
                <w:sz w:val="32"/>
                <w:szCs w:val="32"/>
              </w:rPr>
            </w:rPrChange>
          </w:rPr>
          <w:t>．</w:t>
        </w:r>
      </w:ins>
      <w:r>
        <w:rPr>
          <w:rFonts w:hint="eastAsia" w:ascii="仿宋" w:hAnsi="仿宋" w:eastAsia="仿宋" w:cs="Times New Roman"/>
          <w:sz w:val="32"/>
          <w:szCs w:val="32"/>
          <w:rPrChange w:id="34" w:author="罗彩" w:date="2022-01-10T15:27:00Z">
            <w:rPr>
              <w:rFonts w:hint="eastAsia" w:ascii="Times New Roman" w:hAnsi="Times New Roman" w:eastAsia="仿宋_GB2312" w:cs="Times New Roman"/>
              <w:sz w:val="32"/>
              <w:szCs w:val="32"/>
            </w:rPr>
          </w:rPrChange>
        </w:rPr>
        <w:t>文中○为单选；□可多选。</w:t>
      </w:r>
    </w:p>
    <w:p>
      <w:pPr>
        <w:widowControl/>
        <w:ind w:firstLine="640" w:firstLineChars="200"/>
        <w:rPr>
          <w:rFonts w:ascii="仿宋" w:hAnsi="仿宋" w:eastAsia="仿宋" w:cs="Times New Roman"/>
          <w:sz w:val="32"/>
          <w:szCs w:val="32"/>
          <w:rPrChange w:id="35" w:author="罗彩" w:date="2022-01-10T15:27:00Z">
            <w:rPr>
              <w:rFonts w:ascii="Times New Roman" w:hAnsi="Times New Roman" w:eastAsia="仿宋_GB2312" w:cs="Times New Roman"/>
              <w:sz w:val="32"/>
              <w:szCs w:val="32"/>
            </w:rPr>
          </w:rPrChange>
        </w:rPr>
      </w:pPr>
      <w:r>
        <w:rPr>
          <w:rFonts w:hint="eastAsia" w:ascii="仿宋" w:hAnsi="仿宋" w:eastAsia="仿宋" w:cs="Times New Roman"/>
          <w:sz w:val="32"/>
          <w:szCs w:val="32"/>
          <w:rPrChange w:id="36" w:author="罗彩" w:date="2022-01-10T15:27:00Z">
            <w:rPr>
              <w:rFonts w:hint="eastAsia" w:ascii="Times New Roman" w:hAnsi="Times New Roman" w:eastAsia="仿宋_GB2312" w:cs="Times New Roman"/>
              <w:sz w:val="32"/>
              <w:szCs w:val="32"/>
            </w:rPr>
          </w:rPrChange>
        </w:rPr>
        <w:t>5</w:t>
      </w:r>
      <w:del w:id="37" w:author="罗彩" w:date="2022-01-10T15:27:00Z">
        <w:r>
          <w:rPr>
            <w:rFonts w:hint="eastAsia" w:ascii="仿宋" w:hAnsi="仿宋" w:eastAsia="仿宋" w:cs="Times New Roman"/>
            <w:sz w:val="32"/>
            <w:szCs w:val="32"/>
            <w:rPrChange w:id="38" w:author="罗彩" w:date="2022-01-10T15:27:00Z">
              <w:rPr>
                <w:rFonts w:hint="eastAsia" w:ascii="Times New Roman" w:hAnsi="Times New Roman" w:eastAsia="仿宋_GB2312" w:cs="Times New Roman"/>
                <w:sz w:val="32"/>
                <w:szCs w:val="32"/>
              </w:rPr>
            </w:rPrChange>
          </w:rPr>
          <w:delText>.</w:delText>
        </w:r>
      </w:del>
      <w:ins w:id="39" w:author="罗彩" w:date="2022-01-10T15:27:00Z">
        <w:r>
          <w:rPr>
            <w:rFonts w:hint="eastAsia" w:ascii="仿宋" w:hAnsi="仿宋" w:eastAsia="仿宋" w:cs="Times New Roman"/>
            <w:sz w:val="32"/>
            <w:szCs w:val="32"/>
            <w:rPrChange w:id="40" w:author="罗彩" w:date="2022-01-10T15:27:00Z">
              <w:rPr>
                <w:rFonts w:hint="eastAsia" w:ascii="Times New Roman" w:hAnsi="Times New Roman" w:eastAsia="仿宋_GB2312" w:cs="Times New Roman"/>
                <w:sz w:val="32"/>
                <w:szCs w:val="32"/>
              </w:rPr>
            </w:rPrChange>
          </w:rPr>
          <w:t>．</w:t>
        </w:r>
      </w:ins>
      <w:r>
        <w:rPr>
          <w:rFonts w:ascii="仿宋" w:hAnsi="仿宋" w:eastAsia="仿宋" w:cs="Times New Roman"/>
          <w:sz w:val="32"/>
          <w:szCs w:val="32"/>
          <w:rPrChange w:id="41" w:author="罗彩" w:date="2022-01-10T15:27:00Z">
            <w:rPr>
              <w:rFonts w:ascii="Times New Roman" w:hAnsi="Times New Roman" w:eastAsia="仿宋_GB2312" w:cs="Times New Roman"/>
              <w:sz w:val="32"/>
              <w:szCs w:val="32"/>
            </w:rPr>
          </w:rPrChange>
        </w:rPr>
        <w:t>文本中的中外文名词第一次出现时，要写清全称和缩写，再次出现时可以使用缩写。</w:t>
      </w:r>
    </w:p>
    <w:p>
      <w:pPr>
        <w:widowControl/>
        <w:ind w:firstLine="640" w:firstLineChars="200"/>
        <w:rPr>
          <w:rFonts w:ascii="仿宋" w:hAnsi="仿宋" w:eastAsia="仿宋" w:cs="Times New Roman"/>
          <w:sz w:val="32"/>
          <w:szCs w:val="32"/>
          <w:rPrChange w:id="42" w:author="罗彩" w:date="2022-01-10T15:27:00Z">
            <w:rPr>
              <w:rFonts w:ascii="Times New Roman" w:hAnsi="Times New Roman" w:eastAsia="仿宋_GB2312" w:cs="Times New Roman"/>
              <w:sz w:val="32"/>
              <w:szCs w:val="32"/>
            </w:rPr>
          </w:rPrChange>
        </w:rPr>
      </w:pPr>
      <w:r>
        <w:rPr>
          <w:rFonts w:hint="eastAsia" w:ascii="仿宋" w:hAnsi="仿宋" w:eastAsia="仿宋" w:cs="Times New Roman"/>
          <w:sz w:val="32"/>
          <w:szCs w:val="32"/>
          <w:rPrChange w:id="43" w:author="罗彩" w:date="2022-01-10T15:27:00Z">
            <w:rPr>
              <w:rFonts w:hint="eastAsia" w:ascii="Times New Roman" w:hAnsi="Times New Roman" w:eastAsia="仿宋_GB2312" w:cs="Times New Roman"/>
              <w:sz w:val="32"/>
              <w:szCs w:val="32"/>
            </w:rPr>
          </w:rPrChange>
        </w:rPr>
        <w:t>6</w:t>
      </w:r>
      <w:del w:id="44" w:author="罗彩" w:date="2022-01-10T15:27:00Z">
        <w:r>
          <w:rPr>
            <w:rFonts w:hint="eastAsia" w:ascii="仿宋" w:hAnsi="仿宋" w:eastAsia="仿宋" w:cs="Times New Roman"/>
            <w:sz w:val="32"/>
            <w:szCs w:val="32"/>
            <w:rPrChange w:id="45" w:author="罗彩" w:date="2022-01-10T15:27:00Z">
              <w:rPr>
                <w:rFonts w:hint="eastAsia" w:ascii="Times New Roman" w:hAnsi="Times New Roman" w:eastAsia="仿宋_GB2312" w:cs="Times New Roman"/>
                <w:sz w:val="32"/>
                <w:szCs w:val="32"/>
              </w:rPr>
            </w:rPrChange>
          </w:rPr>
          <w:delText>.</w:delText>
        </w:r>
      </w:del>
      <w:ins w:id="46" w:author="罗彩" w:date="2022-01-10T15:27:00Z">
        <w:r>
          <w:rPr>
            <w:rFonts w:hint="eastAsia" w:ascii="仿宋" w:hAnsi="仿宋" w:eastAsia="仿宋" w:cs="Times New Roman"/>
            <w:sz w:val="32"/>
            <w:szCs w:val="32"/>
            <w:rPrChange w:id="47" w:author="罗彩" w:date="2022-01-10T15:27:00Z">
              <w:rPr>
                <w:rFonts w:hint="eastAsia" w:ascii="Times New Roman" w:hAnsi="Times New Roman" w:eastAsia="仿宋_GB2312" w:cs="Times New Roman"/>
                <w:sz w:val="32"/>
                <w:szCs w:val="32"/>
              </w:rPr>
            </w:rPrChange>
          </w:rPr>
          <w:t>．</w:t>
        </w:r>
      </w:ins>
      <w:r>
        <w:rPr>
          <w:rFonts w:hint="eastAsia" w:ascii="仿宋" w:hAnsi="仿宋" w:eastAsia="仿宋" w:cs="Times New Roman"/>
          <w:sz w:val="32"/>
          <w:szCs w:val="32"/>
          <w:rPrChange w:id="48" w:author="罗彩" w:date="2022-01-10T15:27:00Z">
            <w:rPr>
              <w:rFonts w:hint="eastAsia" w:ascii="Times New Roman" w:hAnsi="Times New Roman" w:eastAsia="仿宋_GB2312" w:cs="Times New Roman"/>
              <w:sz w:val="32"/>
              <w:szCs w:val="32"/>
            </w:rPr>
          </w:rPrChange>
        </w:rPr>
        <w:t>涉密</w:t>
      </w:r>
      <w:r>
        <w:rPr>
          <w:rFonts w:ascii="仿宋" w:hAnsi="仿宋" w:eastAsia="仿宋" w:cs="Times New Roman"/>
          <w:sz w:val="32"/>
          <w:szCs w:val="32"/>
          <w:rPrChange w:id="49" w:author="罗彩" w:date="2022-01-10T15:27:00Z">
            <w:rPr>
              <w:rFonts w:ascii="Times New Roman" w:hAnsi="Times New Roman" w:eastAsia="仿宋_GB2312" w:cs="Times New Roman"/>
              <w:sz w:val="32"/>
              <w:szCs w:val="32"/>
            </w:rPr>
          </w:rPrChange>
        </w:rPr>
        <w:t>课程或</w:t>
      </w:r>
      <w:r>
        <w:rPr>
          <w:rFonts w:hint="eastAsia" w:ascii="仿宋" w:hAnsi="仿宋" w:eastAsia="仿宋" w:cs="Times New Roman"/>
          <w:sz w:val="32"/>
          <w:szCs w:val="32"/>
          <w:rPrChange w:id="50" w:author="罗彩" w:date="2022-01-10T15:27:00Z">
            <w:rPr>
              <w:rFonts w:hint="eastAsia" w:ascii="Times New Roman" w:hAnsi="Times New Roman" w:eastAsia="仿宋_GB2312" w:cs="Times New Roman"/>
              <w:sz w:val="32"/>
              <w:szCs w:val="32"/>
            </w:rPr>
          </w:rPrChange>
        </w:rPr>
        <w:t>不能公开个人信息的</w:t>
      </w:r>
      <w:r>
        <w:rPr>
          <w:rFonts w:ascii="仿宋" w:hAnsi="仿宋" w:eastAsia="仿宋" w:cs="Times New Roman"/>
          <w:sz w:val="32"/>
          <w:szCs w:val="32"/>
          <w:rPrChange w:id="51" w:author="罗彩" w:date="2022-01-10T15:27:00Z">
            <w:rPr>
              <w:rFonts w:ascii="Times New Roman" w:hAnsi="Times New Roman" w:eastAsia="仿宋_GB2312" w:cs="Times New Roman"/>
              <w:sz w:val="32"/>
              <w:szCs w:val="32"/>
            </w:rPr>
          </w:rPrChange>
        </w:rPr>
        <w:t>涉密人员不得</w:t>
      </w:r>
      <w:r>
        <w:rPr>
          <w:rFonts w:hint="eastAsia" w:ascii="仿宋" w:hAnsi="仿宋" w:eastAsia="仿宋" w:cs="Times New Roman"/>
          <w:sz w:val="32"/>
          <w:szCs w:val="32"/>
          <w:rPrChange w:id="52" w:author="罗彩" w:date="2022-01-10T15:27:00Z">
            <w:rPr>
              <w:rFonts w:hint="eastAsia" w:ascii="Times New Roman" w:hAnsi="Times New Roman" w:eastAsia="仿宋_GB2312" w:cs="Times New Roman"/>
              <w:sz w:val="32"/>
              <w:szCs w:val="32"/>
            </w:rPr>
          </w:rPrChange>
        </w:rPr>
        <w:t>参与</w:t>
      </w:r>
      <w:r>
        <w:rPr>
          <w:rFonts w:ascii="仿宋" w:hAnsi="仿宋" w:eastAsia="仿宋" w:cs="Times New Roman"/>
          <w:sz w:val="32"/>
          <w:szCs w:val="32"/>
          <w:rPrChange w:id="53" w:author="罗彩" w:date="2022-01-10T15:27:00Z">
            <w:rPr>
              <w:rFonts w:ascii="Times New Roman" w:hAnsi="Times New Roman" w:eastAsia="仿宋_GB2312" w:cs="Times New Roman"/>
              <w:sz w:val="32"/>
              <w:szCs w:val="32"/>
            </w:rPr>
          </w:rPrChange>
        </w:rPr>
        <w:t>申报。</w:t>
      </w:r>
    </w:p>
    <w:p>
      <w:pPr>
        <w:widowControl/>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numPr>
          <w:ilvl w:val="255"/>
          <w:numId w:val="0"/>
        </w:numPr>
        <w:rPr>
          <w:rFonts w:ascii="黑体" w:hAnsi="黑体" w:eastAsia="黑体"/>
          <w:sz w:val="28"/>
          <w:szCs w:val="28"/>
        </w:rPr>
      </w:pPr>
      <w:r>
        <w:rPr>
          <w:rFonts w:hint="eastAsia" w:ascii="黑体" w:hAnsi="黑体" w:eastAsia="黑体"/>
          <w:sz w:val="28"/>
          <w:szCs w:val="28"/>
        </w:rPr>
        <w:t>一、课程基本信息</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Change w:id="54" w:author="罗彩" w:date="2022-01-10T15:27:00Z">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PrChange>
      </w:tblPr>
      <w:tblGrid>
        <w:gridCol w:w="2617"/>
        <w:gridCol w:w="2694"/>
        <w:gridCol w:w="1800"/>
        <w:gridCol w:w="1411"/>
        <w:tblGridChange w:id="55">
          <w:tblGrid>
            <w:gridCol w:w="2617"/>
            <w:gridCol w:w="2694"/>
            <w:gridCol w:w="1800"/>
            <w:gridCol w:w="1411"/>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56"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97" w:hRule="atLeast"/>
          <w:jc w:val="center"/>
        </w:trPr>
        <w:tc>
          <w:tcPr>
            <w:tcW w:w="2617" w:type="dxa"/>
            <w:vAlign w:val="center"/>
            <w:tcPrChange w:id="57" w:author="罗彩" w:date="2022-01-10T15:27:00Z">
              <w:tcPr>
                <w:tcW w:w="2617" w:type="dxa"/>
                <w:vAlign w:val="center"/>
              </w:tcPr>
            </w:tcPrChange>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课程名称</w:t>
            </w:r>
          </w:p>
        </w:tc>
        <w:tc>
          <w:tcPr>
            <w:tcW w:w="2694" w:type="dxa"/>
            <w:vAlign w:val="center"/>
            <w:tcPrChange w:id="58" w:author="罗彩" w:date="2022-01-10T15:27:00Z">
              <w:tcPr>
                <w:tcW w:w="2694" w:type="dxa"/>
                <w:vAlign w:val="center"/>
              </w:tcPr>
            </w:tcPrChange>
          </w:tcPr>
          <w:p>
            <w:pPr>
              <w:spacing w:line="340" w:lineRule="exact"/>
              <w:rPr>
                <w:rFonts w:ascii="仿宋_GB2312" w:hAnsi="仿宋_GB2312" w:eastAsia="仿宋_GB2312" w:cs="仿宋_GB2312"/>
                <w:kern w:val="0"/>
                <w:sz w:val="24"/>
                <w:szCs w:val="24"/>
              </w:rPr>
            </w:pPr>
          </w:p>
        </w:tc>
        <w:tc>
          <w:tcPr>
            <w:tcW w:w="1800" w:type="dxa"/>
            <w:vAlign w:val="center"/>
            <w:tcPrChange w:id="59" w:author="罗彩" w:date="2022-01-10T15:27:00Z">
              <w:tcPr>
                <w:tcW w:w="1800" w:type="dxa"/>
                <w:vAlign w:val="center"/>
              </w:tcPr>
            </w:tcPrChange>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是否曾被推荐</w:t>
            </w:r>
          </w:p>
        </w:tc>
        <w:tc>
          <w:tcPr>
            <w:tcW w:w="1411" w:type="dxa"/>
            <w:vAlign w:val="center"/>
            <w:tcPrChange w:id="60" w:author="罗彩" w:date="2022-01-10T15:27:00Z">
              <w:tcPr>
                <w:tcW w:w="1411" w:type="dxa"/>
                <w:vAlign w:val="center"/>
              </w:tcPr>
            </w:tcPrChange>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61"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97" w:hRule="atLeast"/>
          <w:jc w:val="center"/>
        </w:trPr>
        <w:tc>
          <w:tcPr>
            <w:tcW w:w="2617" w:type="dxa"/>
            <w:vAlign w:val="center"/>
            <w:tcPrChange w:id="62" w:author="罗彩" w:date="2022-01-10T15:27:00Z">
              <w:tcPr>
                <w:tcW w:w="2617" w:type="dxa"/>
                <w:vAlign w:val="center"/>
              </w:tcPr>
            </w:tcPrChange>
          </w:tcPr>
          <w:p>
            <w:pPr>
              <w:spacing w:line="340" w:lineRule="exact"/>
              <w:jc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课程</w:t>
            </w:r>
            <w:r>
              <w:rPr>
                <w:rFonts w:hint="eastAsia" w:ascii="仿宋_GB2312" w:hAnsi="仿宋_GB2312" w:eastAsia="仿宋_GB2312" w:cs="仿宋_GB2312"/>
                <w:kern w:val="0"/>
                <w:sz w:val="24"/>
                <w:szCs w:val="24"/>
              </w:rPr>
              <w:t>负责</w:t>
            </w:r>
            <w:r>
              <w:rPr>
                <w:rFonts w:ascii="仿宋_GB2312" w:hAnsi="仿宋_GB2312" w:eastAsia="仿宋_GB2312" w:cs="仿宋_GB2312"/>
                <w:kern w:val="0"/>
                <w:sz w:val="24"/>
                <w:szCs w:val="24"/>
              </w:rPr>
              <w:t>人</w:t>
            </w:r>
          </w:p>
        </w:tc>
        <w:tc>
          <w:tcPr>
            <w:tcW w:w="5905" w:type="dxa"/>
            <w:gridSpan w:val="3"/>
            <w:vAlign w:val="center"/>
            <w:tcPrChange w:id="63" w:author="罗彩" w:date="2022-01-10T15:27:00Z">
              <w:tcPr>
                <w:tcW w:w="5905" w:type="dxa"/>
                <w:gridSpan w:val="3"/>
                <w:vAlign w:val="center"/>
              </w:tcPr>
            </w:tcPrChange>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64"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97" w:hRule="atLeast"/>
          <w:jc w:val="center"/>
        </w:trPr>
        <w:tc>
          <w:tcPr>
            <w:tcW w:w="2617" w:type="dxa"/>
            <w:vAlign w:val="center"/>
            <w:tcPrChange w:id="65" w:author="罗彩" w:date="2022-01-10T15:27:00Z">
              <w:tcPr>
                <w:tcW w:w="2617" w:type="dxa"/>
                <w:vAlign w:val="center"/>
              </w:tcPr>
            </w:tcPrChange>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负责人所在单位</w:t>
            </w:r>
          </w:p>
        </w:tc>
        <w:tc>
          <w:tcPr>
            <w:tcW w:w="5905" w:type="dxa"/>
            <w:gridSpan w:val="3"/>
            <w:vAlign w:val="center"/>
            <w:tcPrChange w:id="66" w:author="罗彩" w:date="2022-01-10T15:27:00Z">
              <w:tcPr>
                <w:tcW w:w="5905" w:type="dxa"/>
                <w:gridSpan w:val="3"/>
                <w:vAlign w:val="center"/>
              </w:tcPr>
            </w:tcPrChange>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67"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97" w:hRule="atLeast"/>
          <w:jc w:val="center"/>
        </w:trPr>
        <w:tc>
          <w:tcPr>
            <w:tcW w:w="2617" w:type="dxa"/>
            <w:vAlign w:val="center"/>
            <w:tcPrChange w:id="68" w:author="罗彩" w:date="2022-01-10T15:27:00Z">
              <w:tcPr>
                <w:tcW w:w="2617" w:type="dxa"/>
                <w:vAlign w:val="center"/>
              </w:tcPr>
            </w:tcPrChange>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课程编码+选课编码</w:t>
            </w:r>
          </w:p>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（教务系统中的编码）</w:t>
            </w:r>
          </w:p>
        </w:tc>
        <w:tc>
          <w:tcPr>
            <w:tcW w:w="5905" w:type="dxa"/>
            <w:gridSpan w:val="3"/>
            <w:vAlign w:val="center"/>
            <w:tcPrChange w:id="69" w:author="罗彩" w:date="2022-01-10T15:27:00Z">
              <w:tcPr>
                <w:tcW w:w="5905" w:type="dxa"/>
                <w:gridSpan w:val="3"/>
                <w:vAlign w:val="center"/>
              </w:tcPr>
            </w:tcPrChange>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70"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blPrExChange>
        </w:tblPrEx>
        <w:trPr>
          <w:trHeight w:val="397" w:hRule="atLeast"/>
          <w:jc w:val="center"/>
        </w:trPr>
        <w:tc>
          <w:tcPr>
            <w:tcW w:w="2617" w:type="dxa"/>
            <w:vMerge w:val="restart"/>
            <w:vAlign w:val="center"/>
            <w:tcPrChange w:id="71" w:author="罗彩" w:date="2022-01-10T15:27:00Z">
              <w:tcPr>
                <w:tcW w:w="2617" w:type="dxa"/>
                <w:vMerge w:val="restart"/>
                <w:vAlign w:val="center"/>
              </w:tcPr>
            </w:tcPrChange>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课程分类</w:t>
            </w:r>
          </w:p>
        </w:tc>
        <w:tc>
          <w:tcPr>
            <w:tcW w:w="5905" w:type="dxa"/>
            <w:gridSpan w:val="3"/>
            <w:vAlign w:val="center"/>
            <w:tcPrChange w:id="72" w:author="罗彩" w:date="2022-01-10T15:27:00Z">
              <w:tcPr>
                <w:tcW w:w="5905" w:type="dxa"/>
                <w:gridSpan w:val="3"/>
                <w:vAlign w:val="center"/>
              </w:tcPr>
            </w:tcPrChange>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○通识课 ○公共基础课 ○专业课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73"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blPrExChange>
        </w:tblPrEx>
        <w:trPr>
          <w:trHeight w:val="397" w:hRule="atLeast"/>
          <w:jc w:val="center"/>
        </w:trPr>
        <w:tc>
          <w:tcPr>
            <w:tcW w:w="2617" w:type="dxa"/>
            <w:vMerge w:val="continue"/>
            <w:vAlign w:val="center"/>
            <w:tcPrChange w:id="74" w:author="罗彩" w:date="2022-01-10T15:27:00Z">
              <w:tcPr>
                <w:tcW w:w="2617" w:type="dxa"/>
                <w:vMerge w:val="continue"/>
                <w:vAlign w:val="center"/>
              </w:tcPr>
            </w:tcPrChange>
          </w:tcPr>
          <w:p>
            <w:pPr>
              <w:spacing w:line="340" w:lineRule="exact"/>
              <w:jc w:val="center"/>
              <w:rPr>
                <w:rFonts w:ascii="仿宋_GB2312" w:hAnsi="仿宋_GB2312" w:eastAsia="仿宋_GB2312" w:cs="仿宋_GB2312"/>
                <w:kern w:val="0"/>
                <w:sz w:val="24"/>
                <w:szCs w:val="24"/>
              </w:rPr>
            </w:pPr>
          </w:p>
        </w:tc>
        <w:tc>
          <w:tcPr>
            <w:tcW w:w="5905" w:type="dxa"/>
            <w:gridSpan w:val="3"/>
            <w:vAlign w:val="center"/>
            <w:tcPrChange w:id="75" w:author="罗彩" w:date="2022-01-10T15:27:00Z">
              <w:tcPr>
                <w:tcW w:w="5905" w:type="dxa"/>
                <w:gridSpan w:val="3"/>
                <w:vAlign w:val="center"/>
              </w:tcPr>
            </w:tcPrChange>
          </w:tcPr>
          <w:p>
            <w:pPr>
              <w:spacing w:line="340" w:lineRule="exact"/>
              <w:rPr>
                <w:rFonts w:ascii="仿宋_GB2312" w:hAnsi="仿宋_GB2312" w:eastAsia="仿宋_GB2312" w:cs="仿宋_GB2312"/>
                <w:kern w:val="0"/>
                <w:sz w:val="24"/>
                <w:szCs w:val="24"/>
              </w:rPr>
            </w:pPr>
            <w:r>
              <w:rPr>
                <w:rFonts w:hint="eastAsia" w:ascii="仿宋_GB2312" w:eastAsia="仿宋_GB2312" w:hAnsiTheme="majorEastAsia"/>
                <w:kern w:val="0"/>
                <w:sz w:val="24"/>
                <w:szCs w:val="24"/>
              </w:rPr>
              <w:t>□思想政治理论课 □创新创业教育课 □教师教育课</w:t>
            </w:r>
            <w:r>
              <w:rPr>
                <w:rFonts w:hint="eastAsia" w:ascii="仿宋_GB2312" w:hAnsi="仿宋_GB2312" w:eastAsia="仿宋_GB2312" w:cs="仿宋_GB2312"/>
                <w:kern w:val="0"/>
                <w:sz w:val="24"/>
                <w:szCs w:val="24"/>
              </w:rPr>
              <w:sym w:font="Wingdings 2" w:char="00A3"/>
            </w:r>
            <w:r>
              <w:rPr>
                <w:rFonts w:hint="eastAsia" w:ascii="仿宋_GB2312" w:hAnsi="仿宋_GB2312" w:eastAsia="仿宋_GB2312" w:cs="仿宋_GB2312"/>
                <w:kern w:val="0"/>
                <w:sz w:val="24"/>
                <w:szCs w:val="24"/>
              </w:rPr>
              <w:t>实验课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76"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97" w:hRule="atLeast"/>
          <w:jc w:val="center"/>
        </w:trPr>
        <w:tc>
          <w:tcPr>
            <w:tcW w:w="2617" w:type="dxa"/>
            <w:vAlign w:val="center"/>
            <w:tcPrChange w:id="77" w:author="罗彩" w:date="2022-01-10T15:27:00Z">
              <w:tcPr>
                <w:tcW w:w="2617" w:type="dxa"/>
                <w:vAlign w:val="center"/>
              </w:tcPr>
            </w:tcPrChange>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课程性质</w:t>
            </w:r>
          </w:p>
        </w:tc>
        <w:tc>
          <w:tcPr>
            <w:tcW w:w="5905" w:type="dxa"/>
            <w:gridSpan w:val="3"/>
            <w:vAlign w:val="center"/>
            <w:tcPrChange w:id="78" w:author="罗彩" w:date="2022-01-10T15:27:00Z">
              <w:tcPr>
                <w:tcW w:w="5905" w:type="dxa"/>
                <w:gridSpan w:val="3"/>
                <w:vAlign w:val="center"/>
              </w:tcPr>
            </w:tcPrChange>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○必修 ○选修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79"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97" w:hRule="atLeast"/>
          <w:jc w:val="center"/>
        </w:trPr>
        <w:tc>
          <w:tcPr>
            <w:tcW w:w="2617" w:type="dxa"/>
            <w:vAlign w:val="center"/>
            <w:tcPrChange w:id="80" w:author="罗彩" w:date="2022-01-10T15:27:00Z">
              <w:tcPr>
                <w:tcW w:w="2617" w:type="dxa"/>
                <w:vAlign w:val="center"/>
              </w:tcPr>
            </w:tcPrChange>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开课年级</w:t>
            </w:r>
          </w:p>
        </w:tc>
        <w:tc>
          <w:tcPr>
            <w:tcW w:w="5905" w:type="dxa"/>
            <w:gridSpan w:val="3"/>
            <w:vAlign w:val="center"/>
            <w:tcPrChange w:id="81" w:author="罗彩" w:date="2022-01-10T15:27:00Z">
              <w:tcPr>
                <w:tcW w:w="5905" w:type="dxa"/>
                <w:gridSpan w:val="3"/>
                <w:vAlign w:val="center"/>
              </w:tcPr>
            </w:tcPrChange>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82"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97" w:hRule="atLeast"/>
          <w:jc w:val="center"/>
        </w:trPr>
        <w:tc>
          <w:tcPr>
            <w:tcW w:w="2617" w:type="dxa"/>
            <w:vAlign w:val="center"/>
            <w:tcPrChange w:id="83" w:author="罗彩" w:date="2022-01-10T15:27:00Z">
              <w:tcPr>
                <w:tcW w:w="2617" w:type="dxa"/>
                <w:vAlign w:val="center"/>
              </w:tcPr>
            </w:tcPrChange>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面向专业</w:t>
            </w:r>
          </w:p>
        </w:tc>
        <w:tc>
          <w:tcPr>
            <w:tcW w:w="5905" w:type="dxa"/>
            <w:gridSpan w:val="3"/>
            <w:vAlign w:val="center"/>
            <w:tcPrChange w:id="84" w:author="罗彩" w:date="2022-01-10T15:27:00Z">
              <w:tcPr>
                <w:tcW w:w="5905" w:type="dxa"/>
                <w:gridSpan w:val="3"/>
                <w:vAlign w:val="center"/>
              </w:tcPr>
            </w:tcPrChange>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85"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97" w:hRule="atLeast"/>
          <w:jc w:val="center"/>
        </w:trPr>
        <w:tc>
          <w:tcPr>
            <w:tcW w:w="2617" w:type="dxa"/>
            <w:vAlign w:val="center"/>
            <w:tcPrChange w:id="86" w:author="罗彩" w:date="2022-01-10T15:27:00Z">
              <w:tcPr>
                <w:tcW w:w="2617" w:type="dxa"/>
                <w:vAlign w:val="center"/>
              </w:tcPr>
            </w:tcPrChange>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    时</w:t>
            </w:r>
          </w:p>
        </w:tc>
        <w:tc>
          <w:tcPr>
            <w:tcW w:w="5905" w:type="dxa"/>
            <w:gridSpan w:val="3"/>
            <w:vAlign w:val="center"/>
            <w:tcPrChange w:id="87" w:author="罗彩" w:date="2022-01-10T15:27:00Z">
              <w:tcPr>
                <w:tcW w:w="5905" w:type="dxa"/>
                <w:gridSpan w:val="3"/>
                <w:vAlign w:val="center"/>
              </w:tcPr>
            </w:tcPrChange>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88"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97" w:hRule="atLeast"/>
          <w:jc w:val="center"/>
        </w:trPr>
        <w:tc>
          <w:tcPr>
            <w:tcW w:w="2617" w:type="dxa"/>
            <w:vAlign w:val="center"/>
            <w:tcPrChange w:id="89" w:author="罗彩" w:date="2022-01-10T15:27:00Z">
              <w:tcPr>
                <w:tcW w:w="2617" w:type="dxa"/>
                <w:vAlign w:val="center"/>
              </w:tcPr>
            </w:tcPrChange>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    分</w:t>
            </w:r>
          </w:p>
        </w:tc>
        <w:tc>
          <w:tcPr>
            <w:tcW w:w="5905" w:type="dxa"/>
            <w:gridSpan w:val="3"/>
            <w:vAlign w:val="center"/>
            <w:tcPrChange w:id="90" w:author="罗彩" w:date="2022-01-10T15:27:00Z">
              <w:tcPr>
                <w:tcW w:w="5905" w:type="dxa"/>
                <w:gridSpan w:val="3"/>
                <w:vAlign w:val="center"/>
              </w:tcPr>
            </w:tcPrChange>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91"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97" w:hRule="atLeast"/>
          <w:jc w:val="center"/>
        </w:trPr>
        <w:tc>
          <w:tcPr>
            <w:tcW w:w="2617" w:type="dxa"/>
            <w:vAlign w:val="center"/>
            <w:tcPrChange w:id="92" w:author="罗彩" w:date="2022-01-10T15:27:00Z">
              <w:tcPr>
                <w:tcW w:w="2617" w:type="dxa"/>
                <w:vAlign w:val="center"/>
              </w:tcPr>
            </w:tcPrChange>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先修（前序）课程名称</w:t>
            </w:r>
          </w:p>
        </w:tc>
        <w:tc>
          <w:tcPr>
            <w:tcW w:w="5905" w:type="dxa"/>
            <w:gridSpan w:val="3"/>
            <w:vAlign w:val="center"/>
            <w:tcPrChange w:id="93" w:author="罗彩" w:date="2022-01-10T15:27:00Z">
              <w:tcPr>
                <w:tcW w:w="5905" w:type="dxa"/>
                <w:gridSpan w:val="3"/>
                <w:vAlign w:val="center"/>
              </w:tcPr>
            </w:tcPrChange>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94"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97" w:hRule="atLeast"/>
          <w:jc w:val="center"/>
        </w:trPr>
        <w:tc>
          <w:tcPr>
            <w:tcW w:w="2617" w:type="dxa"/>
            <w:vAlign w:val="center"/>
            <w:tcPrChange w:id="95" w:author="罗彩" w:date="2022-01-10T15:27:00Z">
              <w:tcPr>
                <w:tcW w:w="2617" w:type="dxa"/>
                <w:vAlign w:val="center"/>
              </w:tcPr>
            </w:tcPrChange>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后续课程名称</w:t>
            </w:r>
          </w:p>
        </w:tc>
        <w:tc>
          <w:tcPr>
            <w:tcW w:w="5905" w:type="dxa"/>
            <w:gridSpan w:val="3"/>
            <w:vAlign w:val="center"/>
            <w:tcPrChange w:id="96" w:author="罗彩" w:date="2022-01-10T15:27:00Z">
              <w:tcPr>
                <w:tcW w:w="5905" w:type="dxa"/>
                <w:gridSpan w:val="3"/>
                <w:vAlign w:val="center"/>
              </w:tcPr>
            </w:tcPrChange>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97"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blPrExChange>
        </w:tblPrEx>
        <w:trPr>
          <w:trHeight w:val="397" w:hRule="atLeast"/>
          <w:jc w:val="center"/>
        </w:trPr>
        <w:tc>
          <w:tcPr>
            <w:tcW w:w="2617" w:type="dxa"/>
            <w:vAlign w:val="center"/>
            <w:tcPrChange w:id="98" w:author="罗彩" w:date="2022-01-10T15:27:00Z">
              <w:tcPr>
                <w:tcW w:w="2617" w:type="dxa"/>
                <w:vAlign w:val="center"/>
              </w:tcPr>
            </w:tcPrChange>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主要教材</w:t>
            </w:r>
          </w:p>
        </w:tc>
        <w:tc>
          <w:tcPr>
            <w:tcW w:w="5905" w:type="dxa"/>
            <w:gridSpan w:val="3"/>
            <w:vAlign w:val="center"/>
            <w:tcPrChange w:id="99" w:author="罗彩" w:date="2022-01-10T15:27:00Z">
              <w:tcPr>
                <w:tcW w:w="5905" w:type="dxa"/>
                <w:gridSpan w:val="3"/>
                <w:vAlign w:val="center"/>
              </w:tcPr>
            </w:tcPrChange>
          </w:tcPr>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书名、书号、作者、出版社、出版时间</w:t>
            </w:r>
          </w:p>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（上传封面及版权页）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00"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blPrExChange>
        </w:tblPrEx>
        <w:trPr>
          <w:trHeight w:val="397" w:hRule="atLeast"/>
          <w:jc w:val="center"/>
        </w:trPr>
        <w:tc>
          <w:tcPr>
            <w:tcW w:w="2617" w:type="dxa"/>
            <w:vMerge w:val="restart"/>
            <w:vAlign w:val="center"/>
            <w:tcPrChange w:id="101" w:author="罗彩" w:date="2022-01-10T15:27:00Z">
              <w:tcPr>
                <w:tcW w:w="2617" w:type="dxa"/>
                <w:vMerge w:val="restart"/>
                <w:vAlign w:val="center"/>
              </w:tcPr>
            </w:tcPrChange>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最近两期开课时间</w:t>
            </w:r>
          </w:p>
        </w:tc>
        <w:tc>
          <w:tcPr>
            <w:tcW w:w="5905" w:type="dxa"/>
            <w:gridSpan w:val="3"/>
            <w:vAlign w:val="center"/>
            <w:tcPrChange w:id="102" w:author="罗彩" w:date="2022-01-10T15:27:00Z">
              <w:tcPr>
                <w:tcW w:w="5905" w:type="dxa"/>
                <w:gridSpan w:val="3"/>
                <w:vAlign w:val="center"/>
              </w:tcPr>
            </w:tcPrChange>
          </w:tcPr>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年  月  日—  年  月  日 课程名称 教师名称</w:t>
            </w:r>
          </w:p>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03"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97" w:hRule="atLeast"/>
          <w:jc w:val="center"/>
        </w:trPr>
        <w:tc>
          <w:tcPr>
            <w:tcW w:w="2617" w:type="dxa"/>
            <w:vMerge w:val="continue"/>
            <w:vAlign w:val="center"/>
            <w:tcPrChange w:id="104" w:author="罗彩" w:date="2022-01-10T15:27:00Z">
              <w:tcPr>
                <w:tcW w:w="2617" w:type="dxa"/>
                <w:vMerge w:val="continue"/>
                <w:vAlign w:val="center"/>
              </w:tcPr>
            </w:tcPrChange>
          </w:tcPr>
          <w:p>
            <w:pPr>
              <w:spacing w:line="340" w:lineRule="exact"/>
              <w:jc w:val="center"/>
              <w:rPr>
                <w:rFonts w:ascii="仿宋_GB2312" w:hAnsi="仿宋_GB2312" w:eastAsia="仿宋_GB2312" w:cs="仿宋_GB2312"/>
                <w:kern w:val="0"/>
                <w:sz w:val="24"/>
                <w:szCs w:val="24"/>
              </w:rPr>
            </w:pPr>
          </w:p>
        </w:tc>
        <w:tc>
          <w:tcPr>
            <w:tcW w:w="5905" w:type="dxa"/>
            <w:gridSpan w:val="3"/>
            <w:vAlign w:val="center"/>
            <w:tcPrChange w:id="105" w:author="罗彩" w:date="2022-01-10T15:27:00Z">
              <w:tcPr>
                <w:tcW w:w="5905" w:type="dxa"/>
                <w:gridSpan w:val="3"/>
                <w:vAlign w:val="center"/>
              </w:tcPr>
            </w:tcPrChange>
          </w:tcPr>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年  月  日—  年  月  日 课程名称 教师名称</w:t>
            </w:r>
          </w:p>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06"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97" w:hRule="atLeast"/>
          <w:jc w:val="center"/>
        </w:trPr>
        <w:tc>
          <w:tcPr>
            <w:tcW w:w="2617" w:type="dxa"/>
            <w:vAlign w:val="center"/>
            <w:tcPrChange w:id="107" w:author="罗彩" w:date="2022-01-10T15:27:00Z">
              <w:tcPr>
                <w:tcW w:w="2617" w:type="dxa"/>
                <w:vAlign w:val="center"/>
              </w:tcPr>
            </w:tcPrChange>
          </w:tcPr>
          <w:p>
            <w:pPr>
              <w:spacing w:line="340" w:lineRule="exact"/>
              <w:jc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最近两期学生人数</w:t>
            </w:r>
          </w:p>
        </w:tc>
        <w:tc>
          <w:tcPr>
            <w:tcW w:w="5905" w:type="dxa"/>
            <w:gridSpan w:val="3"/>
            <w:vAlign w:val="center"/>
            <w:tcPrChange w:id="108" w:author="罗彩" w:date="2022-01-10T15:27:00Z">
              <w:tcPr>
                <w:tcW w:w="5905" w:type="dxa"/>
                <w:gridSpan w:val="3"/>
                <w:vAlign w:val="center"/>
              </w:tcPr>
            </w:tcPrChange>
          </w:tcPr>
          <w:p>
            <w:pPr>
              <w:spacing w:line="340" w:lineRule="exact"/>
              <w:rPr>
                <w:rFonts w:ascii="仿宋_GB2312" w:hAnsi="仿宋_GB2312" w:eastAsia="仿宋_GB2312" w:cs="仿宋_GB2312"/>
                <w:kern w:val="0"/>
                <w:sz w:val="24"/>
                <w:szCs w:val="24"/>
              </w:rPr>
            </w:pPr>
          </w:p>
        </w:tc>
      </w:tr>
    </w:tbl>
    <w:p>
      <w:pPr>
        <w:spacing w:line="360" w:lineRule="exact"/>
        <w:rPr>
          <w:rFonts w:ascii="仿宋_GB2312" w:hAnsi="仿宋_GB2312" w:eastAsia="仿宋_GB2312" w:cs="仿宋_GB2312"/>
          <w:sz w:val="22"/>
        </w:rPr>
      </w:pPr>
      <w:r>
        <w:rPr>
          <w:rFonts w:hint="eastAsia" w:ascii="仿宋_GB2312" w:hAnsi="仿宋_GB2312" w:eastAsia="仿宋_GB2312" w:cs="仿宋_GB2312"/>
          <w:sz w:val="22"/>
        </w:rPr>
        <w:t>注：教务系统截图须至少包含课程编码、选课编码、开课时间、授课教师姓名等信息。</w:t>
      </w:r>
    </w:p>
    <w:p>
      <w:pPr>
        <w:rPr>
          <w:ins w:id="109" w:author="罗彩" w:date="2022-01-10T15:28:00Z"/>
          <w:rFonts w:ascii="黑体" w:hAnsi="黑体" w:eastAsia="黑体"/>
          <w:sz w:val="24"/>
          <w:szCs w:val="24"/>
        </w:rPr>
      </w:pPr>
    </w:p>
    <w:p>
      <w:pPr>
        <w:rPr>
          <w:ins w:id="110" w:author="罗彩" w:date="2022-01-10T15:28:00Z"/>
          <w:rFonts w:hint="eastAsia" w:ascii="黑体" w:hAnsi="黑体" w:eastAsia="黑体"/>
          <w:sz w:val="24"/>
          <w:szCs w:val="24"/>
        </w:rPr>
      </w:pPr>
    </w:p>
    <w:p>
      <w:pPr>
        <w:rPr>
          <w:rFonts w:hint="eastAsia" w:ascii="黑体" w:hAnsi="黑体" w:eastAsia="黑体"/>
          <w:sz w:val="24"/>
          <w:szCs w:val="24"/>
        </w:rPr>
      </w:pPr>
    </w:p>
    <w:p>
      <w:pPr>
        <w:numPr>
          <w:ilvl w:val="255"/>
          <w:numId w:val="0"/>
        </w:numPr>
        <w:rPr>
          <w:rFonts w:ascii="黑体" w:hAnsi="黑体" w:eastAsia="黑体"/>
          <w:sz w:val="28"/>
          <w:szCs w:val="28"/>
        </w:rPr>
      </w:pPr>
      <w:r>
        <w:rPr>
          <w:rFonts w:hint="eastAsia" w:ascii="黑体" w:hAnsi="黑体" w:eastAsia="黑体"/>
          <w:sz w:val="28"/>
          <w:szCs w:val="28"/>
        </w:rPr>
        <w:t>二、授课教师（教学团队）</w:t>
      </w:r>
    </w:p>
    <w:tbl>
      <w:tblPr>
        <w:tblStyle w:val="8"/>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Change w:id="111" w:author="罗彩" w:date="2022-01-10T15:27:00Z">
          <w:tblPr>
            <w:tblStyle w:val="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PrChange>
      </w:tblPr>
      <w:tblGrid>
        <w:gridCol w:w="733"/>
        <w:gridCol w:w="734"/>
        <w:gridCol w:w="1215"/>
        <w:gridCol w:w="729"/>
        <w:gridCol w:w="734"/>
        <w:gridCol w:w="733"/>
        <w:gridCol w:w="1209"/>
        <w:gridCol w:w="1212"/>
        <w:gridCol w:w="1209"/>
        <w:gridCol w:w="12"/>
        <w:tblGridChange w:id="112">
          <w:tblGrid>
            <w:gridCol w:w="733"/>
            <w:gridCol w:w="734"/>
            <w:gridCol w:w="1215"/>
            <w:gridCol w:w="729"/>
            <w:gridCol w:w="734"/>
            <w:gridCol w:w="733"/>
            <w:gridCol w:w="1209"/>
            <w:gridCol w:w="1212"/>
            <w:gridCol w:w="1209"/>
            <w:gridCol w:w="12"/>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13"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gridAfter w:val="1"/>
          <w:wAfter w:w="12" w:type="dxa"/>
          <w:trHeight w:val="397" w:hRule="atLeast"/>
          <w:jc w:val="center"/>
        </w:trPr>
        <w:tc>
          <w:tcPr>
            <w:tcW w:w="8508" w:type="dxa"/>
            <w:gridSpan w:val="9"/>
            <w:tcPrChange w:id="114" w:author="罗彩" w:date="2022-01-10T15:27:00Z">
              <w:tcPr>
                <w:tcW w:w="8508" w:type="dxa"/>
                <w:gridSpan w:val="9"/>
              </w:tcPr>
            </w:tcPrChange>
          </w:tcPr>
          <w:p>
            <w:pPr>
              <w:spacing w:line="340" w:lineRule="atLeast"/>
              <w:jc w:val="center"/>
              <w:rPr>
                <w:rFonts w:ascii="仿宋_GB2312" w:hAnsi="仿宋_GB2312" w:eastAsia="仿宋_GB2312" w:cs="仿宋_GB2312"/>
                <w:kern w:val="0"/>
                <w:sz w:val="24"/>
                <w:szCs w:val="24"/>
              </w:rPr>
            </w:pPr>
            <w:r>
              <w:rPr>
                <w:rFonts w:hint="eastAsia" w:ascii="黑体" w:hAnsi="黑体" w:eastAsia="黑体" w:cs="黑体"/>
                <w:kern w:val="0"/>
                <w:sz w:val="24"/>
                <w:szCs w:val="24"/>
              </w:rPr>
              <w:t>课程团队主要成员（序号1为课程负责人，总人数限5人之内）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15"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gridAfter w:val="1"/>
          <w:wAfter w:w="12" w:type="dxa"/>
          <w:trHeight w:val="397" w:hRule="atLeast"/>
          <w:jc w:val="center"/>
        </w:trPr>
        <w:tc>
          <w:tcPr>
            <w:tcW w:w="733" w:type="dxa"/>
            <w:vAlign w:val="center"/>
            <w:tcPrChange w:id="116" w:author="罗彩" w:date="2022-01-10T15:27:00Z">
              <w:tcPr>
                <w:tcW w:w="733" w:type="dxa"/>
                <w:vAlign w:val="center"/>
              </w:tcPr>
            </w:tcPrChange>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序号</w:t>
            </w:r>
          </w:p>
        </w:tc>
        <w:tc>
          <w:tcPr>
            <w:tcW w:w="734" w:type="dxa"/>
            <w:vAlign w:val="center"/>
            <w:tcPrChange w:id="117" w:author="罗彩" w:date="2022-01-10T15:27:00Z">
              <w:tcPr>
                <w:tcW w:w="734" w:type="dxa"/>
                <w:vAlign w:val="center"/>
              </w:tcPr>
            </w:tcPrChange>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姓名</w:t>
            </w:r>
          </w:p>
        </w:tc>
        <w:tc>
          <w:tcPr>
            <w:tcW w:w="1215" w:type="dxa"/>
            <w:vAlign w:val="center"/>
            <w:tcPrChange w:id="118" w:author="罗彩" w:date="2022-01-10T15:27:00Z">
              <w:tcPr>
                <w:tcW w:w="1215" w:type="dxa"/>
                <w:vAlign w:val="center"/>
              </w:tcPr>
            </w:tcPrChange>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出生年月</w:t>
            </w:r>
          </w:p>
        </w:tc>
        <w:tc>
          <w:tcPr>
            <w:tcW w:w="729" w:type="dxa"/>
            <w:vAlign w:val="center"/>
            <w:tcPrChange w:id="119" w:author="罗彩" w:date="2022-01-10T15:27:00Z">
              <w:tcPr>
                <w:tcW w:w="729" w:type="dxa"/>
                <w:vAlign w:val="center"/>
              </w:tcPr>
            </w:tcPrChange>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w:t>
            </w:r>
          </w:p>
        </w:tc>
        <w:tc>
          <w:tcPr>
            <w:tcW w:w="734" w:type="dxa"/>
            <w:vAlign w:val="center"/>
            <w:tcPrChange w:id="120" w:author="罗彩" w:date="2022-01-10T15:27:00Z">
              <w:tcPr>
                <w:tcW w:w="734" w:type="dxa"/>
                <w:vAlign w:val="center"/>
              </w:tcPr>
            </w:tcPrChange>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职务</w:t>
            </w:r>
          </w:p>
        </w:tc>
        <w:tc>
          <w:tcPr>
            <w:tcW w:w="733" w:type="dxa"/>
            <w:vAlign w:val="center"/>
            <w:tcPrChange w:id="121" w:author="罗彩" w:date="2022-01-10T15:27:00Z">
              <w:tcPr>
                <w:tcW w:w="733" w:type="dxa"/>
                <w:vAlign w:val="center"/>
              </w:tcPr>
            </w:tcPrChange>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职称</w:t>
            </w:r>
          </w:p>
        </w:tc>
        <w:tc>
          <w:tcPr>
            <w:tcW w:w="1209" w:type="dxa"/>
            <w:vAlign w:val="center"/>
            <w:tcPrChange w:id="122" w:author="罗彩" w:date="2022-01-10T15:27:00Z">
              <w:tcPr>
                <w:tcW w:w="1209" w:type="dxa"/>
                <w:vAlign w:val="center"/>
              </w:tcPr>
            </w:tcPrChange>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手机号码</w:t>
            </w:r>
          </w:p>
        </w:tc>
        <w:tc>
          <w:tcPr>
            <w:tcW w:w="1212" w:type="dxa"/>
            <w:vAlign w:val="center"/>
            <w:tcPrChange w:id="123" w:author="罗彩" w:date="2022-01-10T15:27:00Z">
              <w:tcPr>
                <w:tcW w:w="1212" w:type="dxa"/>
                <w:vAlign w:val="center"/>
              </w:tcPr>
            </w:tcPrChange>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电子邮箱</w:t>
            </w:r>
          </w:p>
        </w:tc>
        <w:tc>
          <w:tcPr>
            <w:tcW w:w="1209" w:type="dxa"/>
            <w:vAlign w:val="center"/>
            <w:tcPrChange w:id="124" w:author="罗彩" w:date="2022-01-10T15:27:00Z">
              <w:tcPr>
                <w:tcW w:w="1209" w:type="dxa"/>
                <w:vAlign w:val="center"/>
              </w:tcPr>
            </w:tcPrChange>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授课任务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25"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gridAfter w:val="1"/>
          <w:wAfter w:w="12" w:type="dxa"/>
          <w:trHeight w:val="397" w:hRule="atLeast"/>
          <w:jc w:val="center"/>
        </w:trPr>
        <w:tc>
          <w:tcPr>
            <w:tcW w:w="733" w:type="dxa"/>
            <w:tcPrChange w:id="126" w:author="罗彩" w:date="2022-01-10T15:27:00Z">
              <w:tcPr>
                <w:tcW w:w="733" w:type="dxa"/>
              </w:tcPr>
            </w:tcPrChange>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734" w:type="dxa"/>
            <w:tcPrChange w:id="127" w:author="罗彩" w:date="2022-01-10T15:27:00Z">
              <w:tcPr>
                <w:tcW w:w="734" w:type="dxa"/>
              </w:tcPr>
            </w:tcPrChange>
          </w:tcPr>
          <w:p>
            <w:pPr>
              <w:spacing w:line="340" w:lineRule="atLeast"/>
              <w:rPr>
                <w:rFonts w:ascii="仿宋_GB2312" w:hAnsi="仿宋_GB2312" w:eastAsia="仿宋_GB2312" w:cs="仿宋_GB2312"/>
                <w:kern w:val="0"/>
                <w:sz w:val="24"/>
                <w:szCs w:val="24"/>
              </w:rPr>
            </w:pPr>
          </w:p>
        </w:tc>
        <w:tc>
          <w:tcPr>
            <w:tcW w:w="1215" w:type="dxa"/>
            <w:tcPrChange w:id="128" w:author="罗彩" w:date="2022-01-10T15:27:00Z">
              <w:tcPr>
                <w:tcW w:w="1215" w:type="dxa"/>
              </w:tcPr>
            </w:tcPrChange>
          </w:tcPr>
          <w:p>
            <w:pPr>
              <w:spacing w:line="340" w:lineRule="atLeast"/>
              <w:rPr>
                <w:rFonts w:ascii="仿宋_GB2312" w:hAnsi="仿宋_GB2312" w:eastAsia="仿宋_GB2312" w:cs="仿宋_GB2312"/>
                <w:kern w:val="0"/>
                <w:sz w:val="24"/>
                <w:szCs w:val="24"/>
              </w:rPr>
            </w:pPr>
          </w:p>
        </w:tc>
        <w:tc>
          <w:tcPr>
            <w:tcW w:w="729" w:type="dxa"/>
            <w:tcPrChange w:id="129" w:author="罗彩" w:date="2022-01-10T15:27:00Z">
              <w:tcPr>
                <w:tcW w:w="729" w:type="dxa"/>
              </w:tcPr>
            </w:tcPrChange>
          </w:tcPr>
          <w:p>
            <w:pPr>
              <w:spacing w:line="340" w:lineRule="atLeast"/>
              <w:rPr>
                <w:rFonts w:ascii="仿宋_GB2312" w:hAnsi="仿宋_GB2312" w:eastAsia="仿宋_GB2312" w:cs="仿宋_GB2312"/>
                <w:kern w:val="0"/>
                <w:sz w:val="24"/>
                <w:szCs w:val="24"/>
              </w:rPr>
            </w:pPr>
          </w:p>
        </w:tc>
        <w:tc>
          <w:tcPr>
            <w:tcW w:w="734" w:type="dxa"/>
            <w:tcPrChange w:id="130" w:author="罗彩" w:date="2022-01-10T15:27:00Z">
              <w:tcPr>
                <w:tcW w:w="734" w:type="dxa"/>
              </w:tcPr>
            </w:tcPrChange>
          </w:tcPr>
          <w:p>
            <w:pPr>
              <w:spacing w:line="340" w:lineRule="atLeast"/>
              <w:rPr>
                <w:rFonts w:ascii="仿宋_GB2312" w:hAnsi="仿宋_GB2312" w:eastAsia="仿宋_GB2312" w:cs="仿宋_GB2312"/>
                <w:kern w:val="0"/>
                <w:sz w:val="24"/>
                <w:szCs w:val="24"/>
              </w:rPr>
            </w:pPr>
          </w:p>
        </w:tc>
        <w:tc>
          <w:tcPr>
            <w:tcW w:w="733" w:type="dxa"/>
            <w:tcPrChange w:id="131" w:author="罗彩" w:date="2022-01-10T15:27:00Z">
              <w:tcPr>
                <w:tcW w:w="733" w:type="dxa"/>
              </w:tcPr>
            </w:tcPrChange>
          </w:tcPr>
          <w:p>
            <w:pPr>
              <w:spacing w:line="340" w:lineRule="atLeast"/>
              <w:rPr>
                <w:rFonts w:ascii="仿宋_GB2312" w:hAnsi="仿宋_GB2312" w:eastAsia="仿宋_GB2312" w:cs="仿宋_GB2312"/>
                <w:kern w:val="0"/>
                <w:sz w:val="24"/>
                <w:szCs w:val="24"/>
              </w:rPr>
            </w:pPr>
          </w:p>
        </w:tc>
        <w:tc>
          <w:tcPr>
            <w:tcW w:w="1209" w:type="dxa"/>
            <w:tcPrChange w:id="132" w:author="罗彩" w:date="2022-01-10T15:27:00Z">
              <w:tcPr>
                <w:tcW w:w="1209" w:type="dxa"/>
              </w:tcPr>
            </w:tcPrChange>
          </w:tcPr>
          <w:p>
            <w:pPr>
              <w:spacing w:line="340" w:lineRule="atLeast"/>
              <w:rPr>
                <w:rFonts w:ascii="仿宋_GB2312" w:hAnsi="仿宋_GB2312" w:eastAsia="仿宋_GB2312" w:cs="仿宋_GB2312"/>
                <w:kern w:val="0"/>
                <w:sz w:val="24"/>
                <w:szCs w:val="24"/>
              </w:rPr>
            </w:pPr>
          </w:p>
        </w:tc>
        <w:tc>
          <w:tcPr>
            <w:tcW w:w="1212" w:type="dxa"/>
            <w:tcPrChange w:id="133" w:author="罗彩" w:date="2022-01-10T15:27:00Z">
              <w:tcPr>
                <w:tcW w:w="1212" w:type="dxa"/>
              </w:tcPr>
            </w:tcPrChange>
          </w:tcPr>
          <w:p>
            <w:pPr>
              <w:spacing w:line="340" w:lineRule="atLeast"/>
              <w:rPr>
                <w:rFonts w:ascii="仿宋_GB2312" w:hAnsi="仿宋_GB2312" w:eastAsia="仿宋_GB2312" w:cs="仿宋_GB2312"/>
                <w:kern w:val="0"/>
                <w:sz w:val="24"/>
                <w:szCs w:val="24"/>
              </w:rPr>
            </w:pPr>
          </w:p>
        </w:tc>
        <w:tc>
          <w:tcPr>
            <w:tcW w:w="1209" w:type="dxa"/>
            <w:tcPrChange w:id="134" w:author="罗彩" w:date="2022-01-10T15:27:00Z">
              <w:tcPr>
                <w:tcW w:w="1209" w:type="dxa"/>
              </w:tcPr>
            </w:tcPrChange>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35"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gridAfter w:val="1"/>
          <w:wAfter w:w="12" w:type="dxa"/>
          <w:trHeight w:val="397" w:hRule="atLeast"/>
          <w:jc w:val="center"/>
        </w:trPr>
        <w:tc>
          <w:tcPr>
            <w:tcW w:w="733" w:type="dxa"/>
            <w:tcPrChange w:id="136" w:author="罗彩" w:date="2022-01-10T15:27:00Z">
              <w:tcPr>
                <w:tcW w:w="733" w:type="dxa"/>
              </w:tcPr>
            </w:tcPrChange>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734" w:type="dxa"/>
            <w:tcPrChange w:id="137" w:author="罗彩" w:date="2022-01-10T15:27:00Z">
              <w:tcPr>
                <w:tcW w:w="734" w:type="dxa"/>
              </w:tcPr>
            </w:tcPrChange>
          </w:tcPr>
          <w:p>
            <w:pPr>
              <w:spacing w:line="340" w:lineRule="atLeast"/>
              <w:rPr>
                <w:rFonts w:ascii="仿宋_GB2312" w:hAnsi="仿宋_GB2312" w:eastAsia="仿宋_GB2312" w:cs="仿宋_GB2312"/>
                <w:kern w:val="0"/>
                <w:sz w:val="24"/>
                <w:szCs w:val="24"/>
              </w:rPr>
            </w:pPr>
          </w:p>
        </w:tc>
        <w:tc>
          <w:tcPr>
            <w:tcW w:w="1215" w:type="dxa"/>
            <w:tcPrChange w:id="138" w:author="罗彩" w:date="2022-01-10T15:27:00Z">
              <w:tcPr>
                <w:tcW w:w="1215" w:type="dxa"/>
              </w:tcPr>
            </w:tcPrChange>
          </w:tcPr>
          <w:p>
            <w:pPr>
              <w:spacing w:line="340" w:lineRule="atLeast"/>
              <w:rPr>
                <w:rFonts w:ascii="仿宋_GB2312" w:hAnsi="仿宋_GB2312" w:eastAsia="仿宋_GB2312" w:cs="仿宋_GB2312"/>
                <w:kern w:val="0"/>
                <w:sz w:val="24"/>
                <w:szCs w:val="24"/>
              </w:rPr>
            </w:pPr>
          </w:p>
        </w:tc>
        <w:tc>
          <w:tcPr>
            <w:tcW w:w="729" w:type="dxa"/>
            <w:tcPrChange w:id="139" w:author="罗彩" w:date="2022-01-10T15:27:00Z">
              <w:tcPr>
                <w:tcW w:w="729" w:type="dxa"/>
              </w:tcPr>
            </w:tcPrChange>
          </w:tcPr>
          <w:p>
            <w:pPr>
              <w:spacing w:line="340" w:lineRule="atLeast"/>
              <w:rPr>
                <w:rFonts w:ascii="仿宋_GB2312" w:hAnsi="仿宋_GB2312" w:eastAsia="仿宋_GB2312" w:cs="仿宋_GB2312"/>
                <w:kern w:val="0"/>
                <w:sz w:val="24"/>
                <w:szCs w:val="24"/>
              </w:rPr>
            </w:pPr>
          </w:p>
        </w:tc>
        <w:tc>
          <w:tcPr>
            <w:tcW w:w="734" w:type="dxa"/>
            <w:tcPrChange w:id="140" w:author="罗彩" w:date="2022-01-10T15:27:00Z">
              <w:tcPr>
                <w:tcW w:w="734" w:type="dxa"/>
              </w:tcPr>
            </w:tcPrChange>
          </w:tcPr>
          <w:p>
            <w:pPr>
              <w:spacing w:line="340" w:lineRule="atLeast"/>
              <w:rPr>
                <w:rFonts w:ascii="仿宋_GB2312" w:hAnsi="仿宋_GB2312" w:eastAsia="仿宋_GB2312" w:cs="仿宋_GB2312"/>
                <w:kern w:val="0"/>
                <w:sz w:val="24"/>
                <w:szCs w:val="24"/>
              </w:rPr>
            </w:pPr>
          </w:p>
        </w:tc>
        <w:tc>
          <w:tcPr>
            <w:tcW w:w="733" w:type="dxa"/>
            <w:tcPrChange w:id="141" w:author="罗彩" w:date="2022-01-10T15:27:00Z">
              <w:tcPr>
                <w:tcW w:w="733" w:type="dxa"/>
              </w:tcPr>
            </w:tcPrChange>
          </w:tcPr>
          <w:p>
            <w:pPr>
              <w:spacing w:line="340" w:lineRule="atLeast"/>
              <w:rPr>
                <w:rFonts w:ascii="仿宋_GB2312" w:hAnsi="仿宋_GB2312" w:eastAsia="仿宋_GB2312" w:cs="仿宋_GB2312"/>
                <w:kern w:val="0"/>
                <w:sz w:val="24"/>
                <w:szCs w:val="24"/>
              </w:rPr>
            </w:pPr>
          </w:p>
        </w:tc>
        <w:tc>
          <w:tcPr>
            <w:tcW w:w="1209" w:type="dxa"/>
            <w:tcPrChange w:id="142" w:author="罗彩" w:date="2022-01-10T15:27:00Z">
              <w:tcPr>
                <w:tcW w:w="1209" w:type="dxa"/>
              </w:tcPr>
            </w:tcPrChange>
          </w:tcPr>
          <w:p>
            <w:pPr>
              <w:spacing w:line="340" w:lineRule="atLeast"/>
              <w:rPr>
                <w:rFonts w:ascii="仿宋_GB2312" w:hAnsi="仿宋_GB2312" w:eastAsia="仿宋_GB2312" w:cs="仿宋_GB2312"/>
                <w:kern w:val="0"/>
                <w:sz w:val="24"/>
                <w:szCs w:val="24"/>
              </w:rPr>
            </w:pPr>
          </w:p>
        </w:tc>
        <w:tc>
          <w:tcPr>
            <w:tcW w:w="1212" w:type="dxa"/>
            <w:tcPrChange w:id="143" w:author="罗彩" w:date="2022-01-10T15:27:00Z">
              <w:tcPr>
                <w:tcW w:w="1212" w:type="dxa"/>
              </w:tcPr>
            </w:tcPrChange>
          </w:tcPr>
          <w:p>
            <w:pPr>
              <w:spacing w:line="340" w:lineRule="atLeast"/>
              <w:rPr>
                <w:rFonts w:ascii="仿宋_GB2312" w:hAnsi="仿宋_GB2312" w:eastAsia="仿宋_GB2312" w:cs="仿宋_GB2312"/>
                <w:kern w:val="0"/>
                <w:sz w:val="24"/>
                <w:szCs w:val="24"/>
              </w:rPr>
            </w:pPr>
          </w:p>
        </w:tc>
        <w:tc>
          <w:tcPr>
            <w:tcW w:w="1209" w:type="dxa"/>
            <w:tcPrChange w:id="144" w:author="罗彩" w:date="2022-01-10T15:27:00Z">
              <w:tcPr>
                <w:tcW w:w="1209" w:type="dxa"/>
              </w:tcPr>
            </w:tcPrChange>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45"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gridAfter w:val="1"/>
          <w:wAfter w:w="12" w:type="dxa"/>
          <w:trHeight w:val="397" w:hRule="atLeast"/>
          <w:jc w:val="center"/>
        </w:trPr>
        <w:tc>
          <w:tcPr>
            <w:tcW w:w="733" w:type="dxa"/>
            <w:tcPrChange w:id="146" w:author="罗彩" w:date="2022-01-10T15:27:00Z">
              <w:tcPr>
                <w:tcW w:w="733" w:type="dxa"/>
              </w:tcPr>
            </w:tcPrChange>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734" w:type="dxa"/>
            <w:tcPrChange w:id="147" w:author="罗彩" w:date="2022-01-10T15:27:00Z">
              <w:tcPr>
                <w:tcW w:w="734" w:type="dxa"/>
              </w:tcPr>
            </w:tcPrChange>
          </w:tcPr>
          <w:p>
            <w:pPr>
              <w:spacing w:line="340" w:lineRule="atLeast"/>
              <w:rPr>
                <w:rFonts w:ascii="仿宋_GB2312" w:hAnsi="仿宋_GB2312" w:eastAsia="仿宋_GB2312" w:cs="仿宋_GB2312"/>
                <w:kern w:val="0"/>
                <w:sz w:val="24"/>
                <w:szCs w:val="24"/>
              </w:rPr>
            </w:pPr>
          </w:p>
        </w:tc>
        <w:tc>
          <w:tcPr>
            <w:tcW w:w="1215" w:type="dxa"/>
            <w:tcPrChange w:id="148" w:author="罗彩" w:date="2022-01-10T15:27:00Z">
              <w:tcPr>
                <w:tcW w:w="1215" w:type="dxa"/>
              </w:tcPr>
            </w:tcPrChange>
          </w:tcPr>
          <w:p>
            <w:pPr>
              <w:spacing w:line="340" w:lineRule="atLeast"/>
              <w:rPr>
                <w:rFonts w:ascii="仿宋_GB2312" w:hAnsi="仿宋_GB2312" w:eastAsia="仿宋_GB2312" w:cs="仿宋_GB2312"/>
                <w:kern w:val="0"/>
                <w:sz w:val="24"/>
                <w:szCs w:val="24"/>
              </w:rPr>
            </w:pPr>
          </w:p>
        </w:tc>
        <w:tc>
          <w:tcPr>
            <w:tcW w:w="729" w:type="dxa"/>
            <w:tcPrChange w:id="149" w:author="罗彩" w:date="2022-01-10T15:27:00Z">
              <w:tcPr>
                <w:tcW w:w="729" w:type="dxa"/>
              </w:tcPr>
            </w:tcPrChange>
          </w:tcPr>
          <w:p>
            <w:pPr>
              <w:spacing w:line="340" w:lineRule="atLeast"/>
              <w:rPr>
                <w:rFonts w:ascii="仿宋_GB2312" w:hAnsi="仿宋_GB2312" w:eastAsia="仿宋_GB2312" w:cs="仿宋_GB2312"/>
                <w:kern w:val="0"/>
                <w:sz w:val="24"/>
                <w:szCs w:val="24"/>
              </w:rPr>
            </w:pPr>
          </w:p>
        </w:tc>
        <w:tc>
          <w:tcPr>
            <w:tcW w:w="734" w:type="dxa"/>
            <w:tcPrChange w:id="150" w:author="罗彩" w:date="2022-01-10T15:27:00Z">
              <w:tcPr>
                <w:tcW w:w="734" w:type="dxa"/>
              </w:tcPr>
            </w:tcPrChange>
          </w:tcPr>
          <w:p>
            <w:pPr>
              <w:spacing w:line="340" w:lineRule="atLeast"/>
              <w:rPr>
                <w:rFonts w:ascii="仿宋_GB2312" w:hAnsi="仿宋_GB2312" w:eastAsia="仿宋_GB2312" w:cs="仿宋_GB2312"/>
                <w:kern w:val="0"/>
                <w:sz w:val="24"/>
                <w:szCs w:val="24"/>
              </w:rPr>
            </w:pPr>
          </w:p>
        </w:tc>
        <w:tc>
          <w:tcPr>
            <w:tcW w:w="733" w:type="dxa"/>
            <w:tcPrChange w:id="151" w:author="罗彩" w:date="2022-01-10T15:27:00Z">
              <w:tcPr>
                <w:tcW w:w="733" w:type="dxa"/>
              </w:tcPr>
            </w:tcPrChange>
          </w:tcPr>
          <w:p>
            <w:pPr>
              <w:spacing w:line="340" w:lineRule="atLeast"/>
              <w:rPr>
                <w:rFonts w:ascii="仿宋_GB2312" w:hAnsi="仿宋_GB2312" w:eastAsia="仿宋_GB2312" w:cs="仿宋_GB2312"/>
                <w:kern w:val="0"/>
                <w:sz w:val="24"/>
                <w:szCs w:val="24"/>
              </w:rPr>
            </w:pPr>
          </w:p>
        </w:tc>
        <w:tc>
          <w:tcPr>
            <w:tcW w:w="1209" w:type="dxa"/>
            <w:tcPrChange w:id="152" w:author="罗彩" w:date="2022-01-10T15:27:00Z">
              <w:tcPr>
                <w:tcW w:w="1209" w:type="dxa"/>
              </w:tcPr>
            </w:tcPrChange>
          </w:tcPr>
          <w:p>
            <w:pPr>
              <w:spacing w:line="340" w:lineRule="atLeast"/>
              <w:rPr>
                <w:rFonts w:ascii="仿宋_GB2312" w:hAnsi="仿宋_GB2312" w:eastAsia="仿宋_GB2312" w:cs="仿宋_GB2312"/>
                <w:kern w:val="0"/>
                <w:sz w:val="24"/>
                <w:szCs w:val="24"/>
              </w:rPr>
            </w:pPr>
          </w:p>
        </w:tc>
        <w:tc>
          <w:tcPr>
            <w:tcW w:w="1212" w:type="dxa"/>
            <w:tcPrChange w:id="153" w:author="罗彩" w:date="2022-01-10T15:27:00Z">
              <w:tcPr>
                <w:tcW w:w="1212" w:type="dxa"/>
              </w:tcPr>
            </w:tcPrChange>
          </w:tcPr>
          <w:p>
            <w:pPr>
              <w:spacing w:line="340" w:lineRule="atLeast"/>
              <w:rPr>
                <w:rFonts w:ascii="仿宋_GB2312" w:hAnsi="仿宋_GB2312" w:eastAsia="仿宋_GB2312" w:cs="仿宋_GB2312"/>
                <w:kern w:val="0"/>
                <w:sz w:val="24"/>
                <w:szCs w:val="24"/>
              </w:rPr>
            </w:pPr>
          </w:p>
        </w:tc>
        <w:tc>
          <w:tcPr>
            <w:tcW w:w="1209" w:type="dxa"/>
            <w:tcPrChange w:id="154" w:author="罗彩" w:date="2022-01-10T15:27:00Z">
              <w:tcPr>
                <w:tcW w:w="1209" w:type="dxa"/>
              </w:tcPr>
            </w:tcPrChange>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55"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gridAfter w:val="1"/>
          <w:wAfter w:w="12" w:type="dxa"/>
          <w:trHeight w:val="397" w:hRule="atLeast"/>
          <w:jc w:val="center"/>
        </w:trPr>
        <w:tc>
          <w:tcPr>
            <w:tcW w:w="733" w:type="dxa"/>
            <w:tcPrChange w:id="156" w:author="罗彩" w:date="2022-01-10T15:27:00Z">
              <w:tcPr>
                <w:tcW w:w="733" w:type="dxa"/>
              </w:tcPr>
            </w:tcPrChange>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734" w:type="dxa"/>
            <w:tcPrChange w:id="157" w:author="罗彩" w:date="2022-01-10T15:27:00Z">
              <w:tcPr>
                <w:tcW w:w="734" w:type="dxa"/>
              </w:tcPr>
            </w:tcPrChange>
          </w:tcPr>
          <w:p>
            <w:pPr>
              <w:spacing w:line="340" w:lineRule="atLeast"/>
              <w:rPr>
                <w:rFonts w:ascii="仿宋_GB2312" w:hAnsi="仿宋_GB2312" w:eastAsia="仿宋_GB2312" w:cs="仿宋_GB2312"/>
                <w:kern w:val="0"/>
                <w:sz w:val="24"/>
                <w:szCs w:val="24"/>
              </w:rPr>
            </w:pPr>
          </w:p>
        </w:tc>
        <w:tc>
          <w:tcPr>
            <w:tcW w:w="1215" w:type="dxa"/>
            <w:tcPrChange w:id="158" w:author="罗彩" w:date="2022-01-10T15:27:00Z">
              <w:tcPr>
                <w:tcW w:w="1215" w:type="dxa"/>
              </w:tcPr>
            </w:tcPrChange>
          </w:tcPr>
          <w:p>
            <w:pPr>
              <w:spacing w:line="340" w:lineRule="atLeast"/>
              <w:rPr>
                <w:rFonts w:ascii="仿宋_GB2312" w:hAnsi="仿宋_GB2312" w:eastAsia="仿宋_GB2312" w:cs="仿宋_GB2312"/>
                <w:kern w:val="0"/>
                <w:sz w:val="24"/>
                <w:szCs w:val="24"/>
              </w:rPr>
            </w:pPr>
          </w:p>
        </w:tc>
        <w:tc>
          <w:tcPr>
            <w:tcW w:w="729" w:type="dxa"/>
            <w:tcPrChange w:id="159" w:author="罗彩" w:date="2022-01-10T15:27:00Z">
              <w:tcPr>
                <w:tcW w:w="729" w:type="dxa"/>
              </w:tcPr>
            </w:tcPrChange>
          </w:tcPr>
          <w:p>
            <w:pPr>
              <w:spacing w:line="340" w:lineRule="atLeast"/>
              <w:rPr>
                <w:rFonts w:ascii="仿宋_GB2312" w:hAnsi="仿宋_GB2312" w:eastAsia="仿宋_GB2312" w:cs="仿宋_GB2312"/>
                <w:kern w:val="0"/>
                <w:sz w:val="24"/>
                <w:szCs w:val="24"/>
              </w:rPr>
            </w:pPr>
          </w:p>
        </w:tc>
        <w:tc>
          <w:tcPr>
            <w:tcW w:w="734" w:type="dxa"/>
            <w:tcPrChange w:id="160" w:author="罗彩" w:date="2022-01-10T15:27:00Z">
              <w:tcPr>
                <w:tcW w:w="734" w:type="dxa"/>
              </w:tcPr>
            </w:tcPrChange>
          </w:tcPr>
          <w:p>
            <w:pPr>
              <w:spacing w:line="340" w:lineRule="atLeast"/>
              <w:rPr>
                <w:rFonts w:ascii="仿宋_GB2312" w:hAnsi="仿宋_GB2312" w:eastAsia="仿宋_GB2312" w:cs="仿宋_GB2312"/>
                <w:kern w:val="0"/>
                <w:sz w:val="24"/>
                <w:szCs w:val="24"/>
              </w:rPr>
            </w:pPr>
          </w:p>
        </w:tc>
        <w:tc>
          <w:tcPr>
            <w:tcW w:w="733" w:type="dxa"/>
            <w:tcPrChange w:id="161" w:author="罗彩" w:date="2022-01-10T15:27:00Z">
              <w:tcPr>
                <w:tcW w:w="733" w:type="dxa"/>
              </w:tcPr>
            </w:tcPrChange>
          </w:tcPr>
          <w:p>
            <w:pPr>
              <w:spacing w:line="340" w:lineRule="atLeast"/>
              <w:rPr>
                <w:rFonts w:ascii="仿宋_GB2312" w:hAnsi="仿宋_GB2312" w:eastAsia="仿宋_GB2312" w:cs="仿宋_GB2312"/>
                <w:kern w:val="0"/>
                <w:sz w:val="24"/>
                <w:szCs w:val="24"/>
              </w:rPr>
            </w:pPr>
          </w:p>
        </w:tc>
        <w:tc>
          <w:tcPr>
            <w:tcW w:w="1209" w:type="dxa"/>
            <w:tcPrChange w:id="162" w:author="罗彩" w:date="2022-01-10T15:27:00Z">
              <w:tcPr>
                <w:tcW w:w="1209" w:type="dxa"/>
              </w:tcPr>
            </w:tcPrChange>
          </w:tcPr>
          <w:p>
            <w:pPr>
              <w:spacing w:line="340" w:lineRule="atLeast"/>
              <w:rPr>
                <w:rFonts w:ascii="仿宋_GB2312" w:hAnsi="仿宋_GB2312" w:eastAsia="仿宋_GB2312" w:cs="仿宋_GB2312"/>
                <w:kern w:val="0"/>
                <w:sz w:val="24"/>
                <w:szCs w:val="24"/>
              </w:rPr>
            </w:pPr>
          </w:p>
        </w:tc>
        <w:tc>
          <w:tcPr>
            <w:tcW w:w="1212" w:type="dxa"/>
            <w:tcPrChange w:id="163" w:author="罗彩" w:date="2022-01-10T15:27:00Z">
              <w:tcPr>
                <w:tcW w:w="1212" w:type="dxa"/>
              </w:tcPr>
            </w:tcPrChange>
          </w:tcPr>
          <w:p>
            <w:pPr>
              <w:spacing w:line="340" w:lineRule="atLeast"/>
              <w:rPr>
                <w:rFonts w:ascii="仿宋_GB2312" w:hAnsi="仿宋_GB2312" w:eastAsia="仿宋_GB2312" w:cs="仿宋_GB2312"/>
                <w:kern w:val="0"/>
                <w:sz w:val="24"/>
                <w:szCs w:val="24"/>
              </w:rPr>
            </w:pPr>
          </w:p>
        </w:tc>
        <w:tc>
          <w:tcPr>
            <w:tcW w:w="1209" w:type="dxa"/>
            <w:tcPrChange w:id="164" w:author="罗彩" w:date="2022-01-10T15:27:00Z">
              <w:tcPr>
                <w:tcW w:w="1209" w:type="dxa"/>
              </w:tcPr>
            </w:tcPrChange>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65"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gridAfter w:val="1"/>
          <w:wAfter w:w="12" w:type="dxa"/>
          <w:trHeight w:val="397" w:hRule="atLeast"/>
          <w:jc w:val="center"/>
        </w:trPr>
        <w:tc>
          <w:tcPr>
            <w:tcW w:w="733" w:type="dxa"/>
            <w:tcPrChange w:id="166" w:author="罗彩" w:date="2022-01-10T15:27:00Z">
              <w:tcPr>
                <w:tcW w:w="733" w:type="dxa"/>
              </w:tcPr>
            </w:tcPrChange>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p>
        </w:tc>
        <w:tc>
          <w:tcPr>
            <w:tcW w:w="734" w:type="dxa"/>
            <w:tcPrChange w:id="167" w:author="罗彩" w:date="2022-01-10T15:27:00Z">
              <w:tcPr>
                <w:tcW w:w="734" w:type="dxa"/>
              </w:tcPr>
            </w:tcPrChange>
          </w:tcPr>
          <w:p>
            <w:pPr>
              <w:spacing w:line="340" w:lineRule="atLeast"/>
              <w:rPr>
                <w:rFonts w:ascii="仿宋_GB2312" w:hAnsi="仿宋_GB2312" w:eastAsia="仿宋_GB2312" w:cs="仿宋_GB2312"/>
                <w:kern w:val="0"/>
                <w:sz w:val="24"/>
                <w:szCs w:val="24"/>
              </w:rPr>
            </w:pPr>
          </w:p>
        </w:tc>
        <w:tc>
          <w:tcPr>
            <w:tcW w:w="1215" w:type="dxa"/>
            <w:tcPrChange w:id="168" w:author="罗彩" w:date="2022-01-10T15:27:00Z">
              <w:tcPr>
                <w:tcW w:w="1215" w:type="dxa"/>
              </w:tcPr>
            </w:tcPrChange>
          </w:tcPr>
          <w:p>
            <w:pPr>
              <w:spacing w:line="340" w:lineRule="atLeast"/>
              <w:rPr>
                <w:rFonts w:ascii="仿宋_GB2312" w:hAnsi="仿宋_GB2312" w:eastAsia="仿宋_GB2312" w:cs="仿宋_GB2312"/>
                <w:kern w:val="0"/>
                <w:sz w:val="24"/>
                <w:szCs w:val="24"/>
              </w:rPr>
            </w:pPr>
          </w:p>
        </w:tc>
        <w:tc>
          <w:tcPr>
            <w:tcW w:w="729" w:type="dxa"/>
            <w:tcPrChange w:id="169" w:author="罗彩" w:date="2022-01-10T15:27:00Z">
              <w:tcPr>
                <w:tcW w:w="729" w:type="dxa"/>
              </w:tcPr>
            </w:tcPrChange>
          </w:tcPr>
          <w:p>
            <w:pPr>
              <w:spacing w:line="340" w:lineRule="atLeast"/>
              <w:rPr>
                <w:rFonts w:ascii="仿宋_GB2312" w:hAnsi="仿宋_GB2312" w:eastAsia="仿宋_GB2312" w:cs="仿宋_GB2312"/>
                <w:kern w:val="0"/>
                <w:sz w:val="24"/>
                <w:szCs w:val="24"/>
              </w:rPr>
            </w:pPr>
          </w:p>
        </w:tc>
        <w:tc>
          <w:tcPr>
            <w:tcW w:w="734" w:type="dxa"/>
            <w:tcPrChange w:id="170" w:author="罗彩" w:date="2022-01-10T15:27:00Z">
              <w:tcPr>
                <w:tcW w:w="734" w:type="dxa"/>
              </w:tcPr>
            </w:tcPrChange>
          </w:tcPr>
          <w:p>
            <w:pPr>
              <w:spacing w:line="340" w:lineRule="atLeast"/>
              <w:rPr>
                <w:rFonts w:ascii="仿宋_GB2312" w:hAnsi="仿宋_GB2312" w:eastAsia="仿宋_GB2312" w:cs="仿宋_GB2312"/>
                <w:kern w:val="0"/>
                <w:sz w:val="24"/>
                <w:szCs w:val="24"/>
              </w:rPr>
            </w:pPr>
          </w:p>
        </w:tc>
        <w:tc>
          <w:tcPr>
            <w:tcW w:w="733" w:type="dxa"/>
            <w:tcPrChange w:id="171" w:author="罗彩" w:date="2022-01-10T15:27:00Z">
              <w:tcPr>
                <w:tcW w:w="733" w:type="dxa"/>
              </w:tcPr>
            </w:tcPrChange>
          </w:tcPr>
          <w:p>
            <w:pPr>
              <w:spacing w:line="340" w:lineRule="atLeast"/>
              <w:rPr>
                <w:rFonts w:ascii="仿宋_GB2312" w:hAnsi="仿宋_GB2312" w:eastAsia="仿宋_GB2312" w:cs="仿宋_GB2312"/>
                <w:kern w:val="0"/>
                <w:sz w:val="24"/>
                <w:szCs w:val="24"/>
              </w:rPr>
            </w:pPr>
          </w:p>
        </w:tc>
        <w:tc>
          <w:tcPr>
            <w:tcW w:w="1209" w:type="dxa"/>
            <w:tcPrChange w:id="172" w:author="罗彩" w:date="2022-01-10T15:27:00Z">
              <w:tcPr>
                <w:tcW w:w="1209" w:type="dxa"/>
              </w:tcPr>
            </w:tcPrChange>
          </w:tcPr>
          <w:p>
            <w:pPr>
              <w:spacing w:line="340" w:lineRule="atLeast"/>
              <w:rPr>
                <w:rFonts w:ascii="仿宋_GB2312" w:hAnsi="仿宋_GB2312" w:eastAsia="仿宋_GB2312" w:cs="仿宋_GB2312"/>
                <w:kern w:val="0"/>
                <w:sz w:val="24"/>
                <w:szCs w:val="24"/>
              </w:rPr>
            </w:pPr>
          </w:p>
        </w:tc>
        <w:tc>
          <w:tcPr>
            <w:tcW w:w="1212" w:type="dxa"/>
            <w:tcPrChange w:id="173" w:author="罗彩" w:date="2022-01-10T15:27:00Z">
              <w:tcPr>
                <w:tcW w:w="1212" w:type="dxa"/>
              </w:tcPr>
            </w:tcPrChange>
          </w:tcPr>
          <w:p>
            <w:pPr>
              <w:spacing w:line="340" w:lineRule="atLeast"/>
              <w:rPr>
                <w:rFonts w:ascii="仿宋_GB2312" w:hAnsi="仿宋_GB2312" w:eastAsia="仿宋_GB2312" w:cs="仿宋_GB2312"/>
                <w:kern w:val="0"/>
                <w:sz w:val="24"/>
                <w:szCs w:val="24"/>
              </w:rPr>
            </w:pPr>
          </w:p>
        </w:tc>
        <w:tc>
          <w:tcPr>
            <w:tcW w:w="1209" w:type="dxa"/>
            <w:tcPrChange w:id="174" w:author="罗彩" w:date="2022-01-10T15:27:00Z">
              <w:tcPr>
                <w:tcW w:w="1209" w:type="dxa"/>
              </w:tcPr>
            </w:tcPrChange>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75"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97" w:hRule="atLeast"/>
          <w:jc w:val="center"/>
        </w:trPr>
        <w:tc>
          <w:tcPr>
            <w:tcW w:w="8520" w:type="dxa"/>
            <w:gridSpan w:val="10"/>
            <w:tcBorders>
              <w:top w:val="single" w:color="auto" w:sz="4" w:space="0"/>
              <w:left w:val="single" w:color="auto" w:sz="4" w:space="0"/>
              <w:bottom w:val="single" w:color="auto" w:sz="4" w:space="0"/>
              <w:right w:val="single" w:color="auto" w:sz="4" w:space="0"/>
            </w:tcBorders>
            <w:tcPrChange w:id="176" w:author="罗彩" w:date="2022-01-10T15:27:00Z">
              <w:tcPr>
                <w:tcW w:w="8520" w:type="dxa"/>
                <w:gridSpan w:val="10"/>
                <w:tcBorders>
                  <w:top w:val="single" w:color="auto" w:sz="4" w:space="0"/>
                  <w:left w:val="single" w:color="auto" w:sz="4" w:space="0"/>
                  <w:bottom w:val="single" w:color="auto" w:sz="4" w:space="0"/>
                  <w:right w:val="single" w:color="auto" w:sz="4" w:space="0"/>
                </w:tcBorders>
              </w:tcPr>
            </w:tcPrChange>
          </w:tcPr>
          <w:p>
            <w:pPr>
              <w:spacing w:line="340" w:lineRule="atLeast"/>
              <w:jc w:val="center"/>
              <w:rPr>
                <w:rFonts w:ascii="仿宋_GB2312" w:hAnsi="仿宋_GB2312" w:eastAsia="仿宋_GB2312" w:cs="仿宋_GB2312"/>
                <w:kern w:val="0"/>
                <w:sz w:val="24"/>
                <w:szCs w:val="24"/>
              </w:rPr>
            </w:pPr>
            <w:r>
              <w:rPr>
                <w:rFonts w:hint="eastAsia" w:ascii="黑体" w:hAnsi="黑体" w:eastAsia="黑体" w:cs="黑体"/>
                <w:kern w:val="0"/>
                <w:sz w:val="24"/>
                <w:szCs w:val="24"/>
              </w:rPr>
              <w:t>课程负责人和团队其他主要成员教学情况（500字以内）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77" w:author="罗彩" w:date="2022-01-10T15:27: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2075" w:hRule="atLeast"/>
          <w:jc w:val="center"/>
        </w:trPr>
        <w:tc>
          <w:tcPr>
            <w:tcW w:w="8520" w:type="dxa"/>
            <w:gridSpan w:val="10"/>
            <w:tcBorders>
              <w:top w:val="single" w:color="auto" w:sz="4" w:space="0"/>
            </w:tcBorders>
            <w:tcPrChange w:id="178" w:author="罗彩" w:date="2022-01-10T15:27:00Z">
              <w:tcPr>
                <w:tcW w:w="8520" w:type="dxa"/>
                <w:gridSpan w:val="10"/>
                <w:tcBorders>
                  <w:top w:val="single" w:color="auto" w:sz="4" w:space="0"/>
                </w:tcBorders>
              </w:tcPr>
            </w:tcPrChange>
          </w:tcPr>
          <w:p>
            <w:pPr>
              <w:spacing w:line="340" w:lineRule="atLeast"/>
              <w:rPr>
                <w:rFonts w:ascii="楷体" w:hAnsi="楷体" w:eastAsia="楷体" w:cs="楷体"/>
                <w:kern w:val="0"/>
                <w:sz w:val="24"/>
                <w:szCs w:val="24"/>
              </w:rPr>
            </w:pPr>
            <w:r>
              <w:rPr>
                <w:rFonts w:hint="eastAsia" w:ascii="仿宋_GB2312" w:hAnsi="仿宋_GB2312" w:eastAsia="仿宋_GB2312" w:cs="仿宋_GB2312"/>
                <w:kern w:val="0"/>
                <w:sz w:val="24"/>
                <w:szCs w:val="24"/>
              </w:rPr>
              <w:t>（教学经历：近5年来在承担该门课程教学任务、开展教学研究、获得教学奖励方面的情况）</w:t>
            </w:r>
          </w:p>
          <w:p>
            <w:pPr>
              <w:spacing w:line="340" w:lineRule="atLeast"/>
              <w:rPr>
                <w:rFonts w:ascii="楷体" w:hAnsi="楷体" w:eastAsia="楷体" w:cs="楷体"/>
                <w:kern w:val="0"/>
                <w:sz w:val="24"/>
                <w:szCs w:val="24"/>
              </w:rPr>
            </w:pPr>
          </w:p>
          <w:p>
            <w:pPr>
              <w:spacing w:line="340" w:lineRule="atLeast"/>
              <w:rPr>
                <w:rFonts w:ascii="楷体" w:hAnsi="楷体" w:eastAsia="楷体" w:cs="楷体"/>
                <w:kern w:val="0"/>
                <w:sz w:val="24"/>
                <w:szCs w:val="24"/>
              </w:rPr>
            </w:pPr>
          </w:p>
          <w:p>
            <w:pPr>
              <w:spacing w:line="340" w:lineRule="atLeast"/>
              <w:rPr>
                <w:rFonts w:ascii="楷体" w:hAnsi="楷体" w:eastAsia="楷体" w:cs="楷体"/>
                <w:kern w:val="0"/>
                <w:sz w:val="24"/>
                <w:szCs w:val="24"/>
              </w:rPr>
            </w:pPr>
          </w:p>
          <w:p>
            <w:pPr>
              <w:spacing w:line="340" w:lineRule="atLeast"/>
              <w:rPr>
                <w:rFonts w:ascii="楷体" w:hAnsi="楷体" w:eastAsia="楷体" w:cs="楷体"/>
                <w:kern w:val="0"/>
                <w:sz w:val="24"/>
                <w:szCs w:val="24"/>
              </w:rPr>
            </w:pPr>
          </w:p>
        </w:tc>
      </w:tr>
    </w:tbl>
    <w:p>
      <w:pPr>
        <w:spacing w:line="340" w:lineRule="atLeast"/>
        <w:rPr>
          <w:rFonts w:ascii="黑体" w:hAnsi="黑体" w:eastAsia="黑体" w:cs="黑体"/>
          <w:sz w:val="24"/>
          <w:szCs w:val="24"/>
        </w:rPr>
      </w:pPr>
    </w:p>
    <w:p>
      <w:pPr>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三、课程目标（</w:t>
      </w:r>
      <w:r>
        <w:rPr>
          <w:rFonts w:ascii="Times New Roman" w:hAnsi="Times New Roman" w:eastAsia="黑体" w:cs="Times New Roman"/>
          <w:sz w:val="28"/>
          <w:szCs w:val="28"/>
        </w:rPr>
        <w:t>300</w:t>
      </w:r>
      <w:r>
        <w:rPr>
          <w:rFonts w:hint="eastAsia" w:ascii="黑体" w:hAnsi="黑体" w:eastAsia="黑体" w:cs="黑体"/>
          <w:sz w:val="28"/>
          <w:szCs w:val="28"/>
        </w:rPr>
        <w:t>字以内）</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Change w:id="179" w:author="罗彩" w:date="2022-01-10T15:28:00Z">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PrChange>
      </w:tblPr>
      <w:tblGrid>
        <w:gridCol w:w="8522"/>
        <w:tblGridChange w:id="180">
          <w:tblGrid>
            <w:gridCol w:w="8522"/>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81" w:author="罗彩" w:date="2022-01-10T15:28: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961" w:hRule="atLeast"/>
          <w:jc w:val="center"/>
        </w:trPr>
        <w:tc>
          <w:tcPr>
            <w:tcW w:w="8522" w:type="dxa"/>
            <w:tcPrChange w:id="182" w:author="罗彩" w:date="2022-01-10T15:28:00Z">
              <w:tcPr>
                <w:tcW w:w="8522" w:type="dxa"/>
              </w:tcPr>
            </w:tcPrChange>
          </w:tcPr>
          <w:p>
            <w:pPr>
              <w:spacing w:line="340" w:lineRule="atLeast"/>
              <w:rPr>
                <w:rFonts w:ascii="楷体" w:hAnsi="楷体" w:eastAsia="楷体" w:cs="楷体"/>
                <w:kern w:val="0"/>
                <w:sz w:val="24"/>
                <w:szCs w:val="24"/>
              </w:rPr>
            </w:pPr>
            <w:r>
              <w:rPr>
                <w:rFonts w:hint="eastAsia" w:ascii="仿宋_GB2312" w:hAnsi="仿宋_GB2312" w:eastAsia="仿宋_GB2312" w:cs="仿宋_GB2312"/>
                <w:kern w:val="0"/>
                <w:sz w:val="24"/>
                <w:szCs w:val="24"/>
              </w:rPr>
              <w:t>（结合本校办学定位、学生情况、专业人才培养要求，具体描述学习本课程后应该达到的知识、能力水平）</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bl>
    <w:p>
      <w:pPr>
        <w:numPr>
          <w:ilvl w:val="255"/>
          <w:numId w:val="0"/>
        </w:numPr>
        <w:spacing w:line="340" w:lineRule="atLeast"/>
        <w:rPr>
          <w:rFonts w:ascii="黑体" w:hAnsi="黑体" w:eastAsia="黑体" w:cs="黑体"/>
          <w:sz w:val="24"/>
          <w:szCs w:val="24"/>
        </w:rPr>
      </w:pPr>
    </w:p>
    <w:p>
      <w:pPr>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四、课程建设及应用情况（</w:t>
      </w:r>
      <w:r>
        <w:rPr>
          <w:rFonts w:ascii="Times New Roman" w:hAnsi="Times New Roman" w:eastAsia="黑体" w:cs="Times New Roman"/>
          <w:sz w:val="28"/>
          <w:szCs w:val="28"/>
        </w:rPr>
        <w:t>20</w:t>
      </w:r>
      <w:r>
        <w:rPr>
          <w:rFonts w:hint="eastAsia" w:ascii="Times New Roman" w:hAnsi="Times New Roman" w:eastAsia="黑体" w:cs="Times New Roman"/>
          <w:sz w:val="28"/>
          <w:szCs w:val="28"/>
        </w:rPr>
        <w:t>00</w:t>
      </w:r>
      <w:r>
        <w:rPr>
          <w:rFonts w:hint="eastAsia" w:ascii="黑体" w:hAnsi="黑体" w:eastAsia="黑体" w:cs="黑体"/>
          <w:sz w:val="28"/>
          <w:szCs w:val="28"/>
        </w:rPr>
        <w:t>字以内）</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Change w:id="183" w:author="罗彩" w:date="2022-01-10T15:28:00Z">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PrChange>
      </w:tblPr>
      <w:tblGrid>
        <w:gridCol w:w="8522"/>
        <w:tblGridChange w:id="184">
          <w:tblGrid>
            <w:gridCol w:w="8522"/>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85" w:author="罗彩" w:date="2022-01-10T15:28: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jc w:val="center"/>
        </w:trPr>
        <w:tc>
          <w:tcPr>
            <w:tcW w:w="8522" w:type="dxa"/>
            <w:tcPrChange w:id="186" w:author="罗彩" w:date="2022-01-10T15:28:00Z">
              <w:tcPr>
                <w:tcW w:w="8522" w:type="dxa"/>
              </w:tcPr>
            </w:tcPrChange>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（本课程的建设发展历程，课程与教学改革要解决的重点问题，课程内容与资源建设及应用情况，课程教学内容及组织实施情况，课程成绩评定方式，课程评价及改革成效等情况）</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bl>
    <w:p>
      <w:pPr>
        <w:pStyle w:val="10"/>
        <w:numPr>
          <w:ilvl w:val="255"/>
          <w:numId w:val="0"/>
        </w:numPr>
        <w:spacing w:line="340" w:lineRule="atLeast"/>
        <w:rPr>
          <w:rFonts w:ascii="黑体" w:hAnsi="黑体" w:eastAsia="黑体" w:cs="黑体"/>
          <w:sz w:val="24"/>
          <w:szCs w:val="24"/>
        </w:rPr>
      </w:pPr>
    </w:p>
    <w:p>
      <w:pPr>
        <w:pStyle w:val="10"/>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五、课程特色与创新（</w:t>
      </w:r>
      <w:r>
        <w:rPr>
          <w:rFonts w:hint="eastAsia" w:ascii="Times New Roman" w:hAnsi="Times New Roman" w:eastAsia="黑体" w:cs="Times New Roman"/>
          <w:sz w:val="28"/>
          <w:szCs w:val="28"/>
        </w:rPr>
        <w:t>500</w:t>
      </w:r>
      <w:r>
        <w:rPr>
          <w:rFonts w:hint="eastAsia" w:ascii="黑体" w:hAnsi="黑体" w:eastAsia="黑体" w:cs="黑体"/>
          <w:sz w:val="28"/>
          <w:szCs w:val="28"/>
        </w:rPr>
        <w:t>字以内）</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Change w:id="187" w:author="罗彩" w:date="2022-01-10T15:28:00Z">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PrChange>
      </w:tblPr>
      <w:tblGrid>
        <w:gridCol w:w="8522"/>
        <w:tblGridChange w:id="188">
          <w:tblGrid>
            <w:gridCol w:w="8522"/>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89" w:author="罗彩" w:date="2022-01-10T15:28: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2299" w:hRule="atLeast"/>
          <w:jc w:val="center"/>
        </w:trPr>
        <w:tc>
          <w:tcPr>
            <w:tcW w:w="8522" w:type="dxa"/>
            <w:tcPrChange w:id="190" w:author="罗彩" w:date="2022-01-10T15:28:00Z">
              <w:tcPr>
                <w:tcW w:w="8522" w:type="dxa"/>
              </w:tcPr>
            </w:tcPrChange>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（概述本课程的特色及教学改革创新点）</w:t>
            </w: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tc>
      </w:tr>
    </w:tbl>
    <w:p>
      <w:pPr>
        <w:pStyle w:val="10"/>
        <w:numPr>
          <w:ilvl w:val="255"/>
          <w:numId w:val="0"/>
        </w:numPr>
        <w:spacing w:line="340" w:lineRule="atLeast"/>
        <w:rPr>
          <w:rFonts w:ascii="黑体" w:hAnsi="黑体" w:eastAsia="黑体" w:cs="黑体"/>
          <w:sz w:val="24"/>
          <w:szCs w:val="24"/>
        </w:rPr>
      </w:pPr>
    </w:p>
    <w:p>
      <w:pPr>
        <w:pStyle w:val="10"/>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六、课程建设计划（</w:t>
      </w:r>
      <w:r>
        <w:rPr>
          <w:rFonts w:hint="eastAsia" w:ascii="Times New Roman" w:hAnsi="Times New Roman" w:eastAsia="黑体" w:cs="Times New Roman"/>
          <w:sz w:val="28"/>
          <w:szCs w:val="28"/>
        </w:rPr>
        <w:t>500</w:t>
      </w:r>
      <w:r>
        <w:rPr>
          <w:rFonts w:hint="eastAsia" w:ascii="黑体" w:hAnsi="黑体" w:eastAsia="黑体" w:cs="黑体"/>
          <w:sz w:val="28"/>
          <w:szCs w:val="28"/>
        </w:rPr>
        <w:t>字以内）</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Change w:id="191" w:author="罗彩" w:date="2022-01-10T15:28:00Z">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PrChange>
      </w:tblPr>
      <w:tblGrid>
        <w:gridCol w:w="8522"/>
        <w:tblGridChange w:id="192">
          <w:tblGrid>
            <w:gridCol w:w="8522"/>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93" w:author="罗彩" w:date="2022-01-10T15:28: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2985" w:hRule="atLeast"/>
          <w:jc w:val="center"/>
        </w:trPr>
        <w:tc>
          <w:tcPr>
            <w:tcW w:w="8522" w:type="dxa"/>
            <w:tcPrChange w:id="194" w:author="罗彩" w:date="2022-01-10T15:28:00Z">
              <w:tcPr>
                <w:tcW w:w="8522" w:type="dxa"/>
              </w:tcPr>
            </w:tcPrChange>
          </w:tcPr>
          <w:p>
            <w:pPr>
              <w:spacing w:line="340" w:lineRule="atLeast"/>
              <w:rPr>
                <w:kern w:val="0"/>
                <w:sz w:val="24"/>
                <w:szCs w:val="24"/>
              </w:rPr>
            </w:pPr>
            <w:r>
              <w:rPr>
                <w:rFonts w:hint="eastAsia" w:ascii="仿宋_GB2312" w:hAnsi="仿宋_GB2312" w:eastAsia="仿宋_GB2312" w:cs="仿宋_GB2312"/>
                <w:kern w:val="0"/>
                <w:sz w:val="24"/>
                <w:szCs w:val="24"/>
              </w:rPr>
              <w:t>（今后五年课程的持续建设计划、需要进一步解决的问题，改革方向和改进措施等）</w:t>
            </w:r>
          </w:p>
          <w:p>
            <w:pPr>
              <w:pStyle w:val="10"/>
              <w:spacing w:line="340" w:lineRule="atLeast"/>
              <w:ind w:firstLine="0" w:firstLineChars="0"/>
              <w:rPr>
                <w:kern w:val="0"/>
                <w:sz w:val="24"/>
                <w:szCs w:val="24"/>
              </w:rPr>
            </w:pPr>
          </w:p>
          <w:p>
            <w:pPr>
              <w:pStyle w:val="10"/>
              <w:spacing w:line="340" w:lineRule="atLeast"/>
              <w:ind w:firstLine="0" w:firstLineChars="0"/>
              <w:rPr>
                <w:kern w:val="0"/>
                <w:sz w:val="24"/>
                <w:szCs w:val="24"/>
              </w:rPr>
            </w:pPr>
          </w:p>
          <w:p>
            <w:pPr>
              <w:pStyle w:val="10"/>
              <w:spacing w:line="340" w:lineRule="atLeast"/>
              <w:ind w:firstLine="0" w:firstLineChars="0"/>
              <w:rPr>
                <w:kern w:val="0"/>
                <w:sz w:val="24"/>
                <w:szCs w:val="24"/>
              </w:rPr>
            </w:pPr>
          </w:p>
        </w:tc>
      </w:tr>
    </w:tbl>
    <w:p>
      <w:pPr>
        <w:pStyle w:val="10"/>
        <w:numPr>
          <w:ilvl w:val="255"/>
          <w:numId w:val="0"/>
        </w:numPr>
        <w:spacing w:line="340" w:lineRule="atLeast"/>
        <w:rPr>
          <w:rFonts w:ascii="黑体" w:hAnsi="黑体" w:eastAsia="黑体" w:cs="黑体"/>
          <w:sz w:val="24"/>
          <w:szCs w:val="24"/>
        </w:rPr>
      </w:pPr>
    </w:p>
    <w:p>
      <w:pPr>
        <w:pStyle w:val="10"/>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七、课程负责人诚信承诺</w:t>
      </w:r>
    </w:p>
    <w:tbl>
      <w:tblPr>
        <w:tblStyle w:val="8"/>
        <w:tblW w:w="85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Change w:id="195" w:author="罗彩" w:date="2022-01-10T15:29:00Z">
          <w:tblPr>
            <w:tblStyle w:val="8"/>
            <w:tblW w:w="8776"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PrChange>
      </w:tblPr>
      <w:tblGrid>
        <w:gridCol w:w="8594"/>
        <w:tblGridChange w:id="196">
          <w:tblGrid>
            <w:gridCol w:w="8776"/>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97" w:author="罗彩" w:date="2022-01-10T15:29:00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jc w:val="center"/>
        </w:trPr>
        <w:tc>
          <w:tcPr>
            <w:tcW w:w="8594" w:type="dxa"/>
            <w:tcPrChange w:id="198" w:author="罗彩" w:date="2022-01-10T15:29:00Z">
              <w:tcPr>
                <w:tcW w:w="8776" w:type="dxa"/>
              </w:tcPr>
            </w:tcPrChange>
          </w:tcPr>
          <w:p>
            <w:pPr>
              <w:rPr>
                <w:rFonts w:ascii="仿宋_GB2312" w:hAnsi="黑体" w:eastAsia="仿宋_GB2312"/>
                <w:sz w:val="24"/>
                <w:szCs w:val="24"/>
              </w:rPr>
            </w:pPr>
          </w:p>
          <w:p>
            <w:pPr>
              <w:ind w:firstLine="480" w:firstLineChars="200"/>
              <w:rPr>
                <w:rFonts w:ascii="仿宋_GB2312" w:hAnsi="仿宋" w:eastAsia="仿宋_GB2312"/>
                <w:sz w:val="24"/>
                <w:szCs w:val="24"/>
              </w:rPr>
            </w:pPr>
            <w:r>
              <w:rPr>
                <w:rFonts w:hint="eastAsia" w:ascii="仿宋_GB2312" w:hAnsi="仿宋" w:eastAsia="仿宋_GB2312"/>
                <w:sz w:val="24"/>
                <w:szCs w:val="24"/>
              </w:rPr>
              <w:t>本人已认真填写并检查以上材料，保证内容真实有效。</w:t>
            </w:r>
          </w:p>
          <w:p>
            <w:pPr>
              <w:ind w:firstLine="480" w:firstLineChars="200"/>
              <w:rPr>
                <w:rFonts w:ascii="仿宋_GB2312" w:hAnsi="仿宋" w:eastAsia="仿宋_GB2312"/>
                <w:sz w:val="24"/>
                <w:szCs w:val="24"/>
              </w:rPr>
            </w:pPr>
          </w:p>
          <w:p>
            <w:pPr>
              <w:adjustRightInd w:val="0"/>
              <w:snapToGrid w:val="0"/>
              <w:spacing w:line="360" w:lineRule="auto"/>
              <w:ind w:right="1418" w:firstLine="480" w:firstLineChars="200"/>
              <w:jc w:val="center"/>
              <w:rPr>
                <w:rFonts w:ascii="仿宋_GB2312" w:hAnsi="仿宋" w:eastAsia="仿宋_GB2312"/>
                <w:sz w:val="24"/>
                <w:szCs w:val="24"/>
              </w:rPr>
            </w:pPr>
          </w:p>
          <w:p>
            <w:pPr>
              <w:adjustRightInd w:val="0"/>
              <w:snapToGrid w:val="0"/>
              <w:spacing w:line="360" w:lineRule="auto"/>
              <w:ind w:right="1418" w:firstLine="480" w:firstLineChars="200"/>
              <w:jc w:val="center"/>
              <w:rPr>
                <w:rFonts w:ascii="仿宋_GB2312" w:hAnsi="仿宋" w:eastAsia="仿宋_GB2312"/>
                <w:sz w:val="24"/>
                <w:szCs w:val="24"/>
              </w:rPr>
            </w:pPr>
            <w:r>
              <w:rPr>
                <w:rFonts w:hint="eastAsia" w:ascii="仿宋_GB2312" w:hAnsi="仿宋" w:eastAsia="仿宋_GB2312"/>
                <w:sz w:val="24"/>
                <w:szCs w:val="24"/>
              </w:rPr>
              <w:t xml:space="preserve"> 课程负责人（签字）：</w:t>
            </w:r>
          </w:p>
          <w:p>
            <w:pPr>
              <w:rPr>
                <w:rFonts w:ascii="仿宋_GB2312" w:hAnsi="黑体" w:eastAsia="仿宋_GB2312"/>
                <w:sz w:val="24"/>
                <w:szCs w:val="24"/>
              </w:rPr>
            </w:pPr>
            <w:r>
              <w:rPr>
                <w:rFonts w:hint="eastAsia" w:ascii="仿宋_GB2312" w:hAnsi="仿宋" w:eastAsia="仿宋_GB2312"/>
                <w:sz w:val="24"/>
                <w:szCs w:val="24"/>
              </w:rPr>
              <w:t xml:space="preserve">                                                  年    月    日</w:t>
            </w:r>
          </w:p>
        </w:tc>
      </w:tr>
    </w:tbl>
    <w:p>
      <w:pPr>
        <w:pStyle w:val="10"/>
        <w:numPr>
          <w:ilvl w:val="255"/>
          <w:numId w:val="0"/>
        </w:numPr>
        <w:spacing w:line="340" w:lineRule="atLeast"/>
        <w:rPr>
          <w:rFonts w:ascii="黑体" w:hAnsi="黑体" w:eastAsia="黑体" w:cs="黑体"/>
          <w:sz w:val="28"/>
          <w:szCs w:val="28"/>
        </w:rPr>
      </w:pPr>
    </w:p>
    <w:p>
      <w:pPr>
        <w:pStyle w:val="10"/>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八、附件材料清单</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pPr>
              <w:pStyle w:val="10"/>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1.课程负责人和团队成员的10分钟“说课”视频</w:t>
            </w:r>
          </w:p>
          <w:p>
            <w:pPr>
              <w:pStyle w:val="1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含课程概述、教学设计思路、教学环境（课堂或线上或实践）、教学方法、创新特色、教学效果评价与比较等。技术要求：分辨率720P及以上，MP4格式，图像清晰稳定，声音清楚。视频中标注出镜人姓名、单位，课程负责人出镜时间不得少于</w:t>
            </w:r>
            <w:r>
              <w:rPr>
                <w:rFonts w:ascii="Times New Roman" w:hAnsi="Times New Roman" w:eastAsia="仿宋_GB2312" w:cs="Times New Roman"/>
                <w:kern w:val="0"/>
                <w:sz w:val="24"/>
                <w:szCs w:val="24"/>
              </w:rPr>
              <w:t>3</w:t>
            </w:r>
            <w:r>
              <w:rPr>
                <w:rFonts w:hint="eastAsia" w:ascii="仿宋_GB2312" w:hAnsi="仿宋_GB2312" w:eastAsia="仿宋_GB2312" w:cs="仿宋_GB2312"/>
                <w:kern w:val="0"/>
                <w:sz w:val="24"/>
                <w:szCs w:val="24"/>
              </w:rPr>
              <w:t>分钟。“说课”使用的语言及字幕为国家通用语言及文字。]</w:t>
            </w:r>
          </w:p>
          <w:p>
            <w:pPr>
              <w:pStyle w:val="10"/>
              <w:numPr>
                <w:ilvl w:val="255"/>
                <w:numId w:val="0"/>
              </w:numPr>
              <w:adjustRightInd w:val="0"/>
              <w:snapToGrid w:val="0"/>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2.教学设计样例说明</w:t>
            </w:r>
          </w:p>
          <w:p>
            <w:pPr>
              <w:pStyle w:val="10"/>
              <w:adjustRightInd w:val="0"/>
              <w:snapToGrid w:val="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（提供一节代表性课程的完整教学设计和教学实施流程说明，尽可能细致地反映出教师的思考和教学设计，在文档中应提供不少于</w:t>
            </w:r>
            <w:r>
              <w:rPr>
                <w:rFonts w:hint="eastAsia" w:ascii="Times New Roman" w:hAnsi="Times New Roman" w:eastAsia="仿宋_GB2312" w:cs="Times New Roman"/>
                <w:kern w:val="0"/>
                <w:sz w:val="24"/>
                <w:szCs w:val="24"/>
              </w:rPr>
              <w:t>5</w:t>
            </w:r>
            <w:r>
              <w:rPr>
                <w:rFonts w:hint="eastAsia" w:ascii="仿宋_GB2312" w:hAnsi="仿宋_GB2312" w:eastAsia="仿宋_GB2312" w:cs="仿宋_GB2312"/>
                <w:kern w:val="0"/>
                <w:sz w:val="24"/>
                <w:szCs w:val="24"/>
              </w:rPr>
              <w:t>张教学活动的图片。要求教学设计样例应具有较强的可读性，表述清晰流畅。课程负责人签字。）</w:t>
            </w:r>
          </w:p>
          <w:p>
            <w:pPr>
              <w:pStyle w:val="10"/>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3.最近一学期的教学日历</w:t>
            </w:r>
          </w:p>
          <w:p>
            <w:pPr>
              <w:pStyle w:val="1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10"/>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4.最近一学期的测验、考试（考核）及答案（成果等）</w:t>
            </w:r>
          </w:p>
          <w:p>
            <w:pPr>
              <w:pStyle w:val="1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10"/>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5.最近两学期的学生成绩分布统计</w:t>
            </w:r>
          </w:p>
          <w:p>
            <w:pPr>
              <w:pStyle w:val="1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numPr>
                <w:ilvl w:val="255"/>
                <w:numId w:val="0"/>
              </w:numPr>
              <w:adjustRightInd w:val="0"/>
              <w:snapToGrid w:val="0"/>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6.最近一学期的课程教案</w:t>
            </w:r>
          </w:p>
          <w:p>
            <w:pPr>
              <w:pStyle w:val="1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（课程负责人签字。）</w:t>
            </w:r>
          </w:p>
          <w:p>
            <w:pPr>
              <w:pStyle w:val="10"/>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7.最近一学期学生评教结果统计</w:t>
            </w:r>
          </w:p>
          <w:p>
            <w:pPr>
              <w:pStyle w:val="1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10"/>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8.最近一次学校对课堂教学评价</w:t>
            </w:r>
          </w:p>
          <w:p>
            <w:pPr>
              <w:pStyle w:val="1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10"/>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9.教学（课堂或实践）实录视频</w:t>
            </w:r>
          </w:p>
          <w:p>
            <w:pPr>
              <w:pStyle w:val="10"/>
              <w:spacing w:line="340" w:lineRule="atLeast"/>
              <w:ind w:left="29" w:firstLine="480"/>
              <w:rPr>
                <w:rFonts w:ascii="仿宋_GB2312" w:hAnsi="仿宋_GB2312" w:eastAsia="仿宋_GB2312" w:cs="仿宋_GB2312"/>
                <w:kern w:val="0"/>
                <w:sz w:val="24"/>
                <w:szCs w:val="24"/>
              </w:rPr>
            </w:pPr>
            <w:r>
              <w:rPr>
                <w:rFonts w:ascii="仿宋_GB2312" w:hAnsi="仿宋_GB2312" w:eastAsia="仿宋_GB2312" w:cs="仿宋_GB2312"/>
                <w:bCs/>
                <w:kern w:val="0"/>
                <w:sz w:val="24"/>
                <w:szCs w:val="24"/>
              </w:rPr>
              <w:t>提供</w:t>
            </w:r>
            <w:r>
              <w:rPr>
                <w:rFonts w:ascii="Times New Roman" w:hAnsi="Times New Roman" w:eastAsia="仿宋_GB2312" w:cs="Times New Roman"/>
                <w:kern w:val="0"/>
                <w:sz w:val="24"/>
                <w:szCs w:val="24"/>
              </w:rPr>
              <w:t>完整的一节课堂实录视频</w:t>
            </w:r>
            <w:r>
              <w:rPr>
                <w:rFonts w:hint="eastAsia" w:ascii="仿宋_GB2312" w:hAnsi="仿宋_GB2312" w:eastAsia="仿宋_GB2312" w:cs="仿宋_GB2312"/>
                <w:kern w:val="0"/>
                <w:sz w:val="24"/>
                <w:szCs w:val="24"/>
              </w:rPr>
              <w:t>（</w:t>
            </w:r>
            <w:r>
              <w:rPr>
                <w:rFonts w:ascii="仿宋_GB2312" w:hAnsi="仿宋_GB2312" w:eastAsia="仿宋_GB2312" w:cs="仿宋_GB2312"/>
                <w:bCs/>
                <w:kern w:val="0"/>
                <w:sz w:val="24"/>
                <w:szCs w:val="24"/>
              </w:rPr>
              <w:t>标注课程内容</w:t>
            </w:r>
            <w:r>
              <w:rPr>
                <w:rFonts w:hint="eastAsia" w:ascii="仿宋_GB2312" w:hAnsi="仿宋_GB2312" w:eastAsia="仿宋_GB2312" w:cs="仿宋_GB2312"/>
                <w:bCs/>
                <w:kern w:val="0"/>
                <w:sz w:val="24"/>
                <w:szCs w:val="24"/>
              </w:rPr>
              <w:t>、</w:t>
            </w:r>
            <w:r>
              <w:rPr>
                <w:rFonts w:ascii="仿宋_GB2312" w:hAnsi="仿宋_GB2312" w:eastAsia="仿宋_GB2312" w:cs="仿宋_GB2312"/>
                <w:bCs/>
                <w:kern w:val="0"/>
                <w:sz w:val="24"/>
                <w:szCs w:val="24"/>
              </w:rPr>
              <w:t>课程对象</w:t>
            </w:r>
            <w:r>
              <w:rPr>
                <w:rFonts w:hint="eastAsia" w:ascii="仿宋_GB2312" w:hAnsi="仿宋_GB2312" w:eastAsia="仿宋_GB2312" w:cs="仿宋_GB2312"/>
                <w:bCs/>
                <w:kern w:val="0"/>
                <w:sz w:val="24"/>
                <w:szCs w:val="24"/>
              </w:rPr>
              <w:t>、</w:t>
            </w:r>
            <w:r>
              <w:rPr>
                <w:rFonts w:ascii="仿宋_GB2312" w:hAnsi="仿宋_GB2312" w:eastAsia="仿宋_GB2312" w:cs="仿宋_GB2312"/>
                <w:bCs/>
                <w:kern w:val="0"/>
                <w:sz w:val="24"/>
                <w:szCs w:val="24"/>
              </w:rPr>
              <w:t>上课时间</w:t>
            </w:r>
            <w:r>
              <w:rPr>
                <w:rFonts w:hint="eastAsia" w:ascii="仿宋_GB2312" w:hAnsi="仿宋_GB2312" w:eastAsia="仿宋_GB2312" w:cs="仿宋_GB2312"/>
                <w:bCs/>
                <w:kern w:val="0"/>
                <w:sz w:val="24"/>
                <w:szCs w:val="24"/>
              </w:rPr>
              <w:t>以及</w:t>
            </w:r>
            <w:r>
              <w:rPr>
                <w:rFonts w:ascii="仿宋_GB2312" w:hAnsi="仿宋_GB2312" w:eastAsia="仿宋_GB2312" w:cs="仿宋_GB2312"/>
                <w:bCs/>
                <w:kern w:val="0"/>
                <w:sz w:val="24"/>
                <w:szCs w:val="24"/>
              </w:rPr>
              <w:t>上课地点</w:t>
            </w:r>
            <w:r>
              <w:rPr>
                <w:rFonts w:hint="eastAsia" w:ascii="仿宋_GB2312" w:hAnsi="仿宋_GB2312" w:eastAsia="仿宋_GB2312" w:cs="仿宋_GB2312"/>
                <w:bCs/>
                <w:kern w:val="0"/>
                <w:sz w:val="24"/>
                <w:szCs w:val="24"/>
              </w:rPr>
              <w:t>，</w:t>
            </w:r>
            <w:r>
              <w:rPr>
                <w:rFonts w:ascii="Times New Roman" w:hAnsi="Times New Roman" w:eastAsia="仿宋_GB2312" w:cs="Times New Roman"/>
                <w:kern w:val="0"/>
                <w:sz w:val="24"/>
                <w:szCs w:val="24"/>
              </w:rPr>
              <w:t>至少40分钟</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技术要求：分辨率720P及以上，MP4格式，图像清晰稳定，声音清楚。教师必须出镜，视频中需标注教师姓名、单位；要有学生的镜头，并须告知学生可能出现在视频中，此视频会公开</w:t>
            </w:r>
            <w:r>
              <w:rPr>
                <w:rFonts w:hint="eastAsia" w:ascii="仿宋_GB2312" w:hAnsi="仿宋_GB2312" w:eastAsia="仿宋_GB2312" w:cs="仿宋_GB2312"/>
                <w:kern w:val="0"/>
                <w:sz w:val="24"/>
                <w:szCs w:val="24"/>
              </w:rPr>
              <w:t>。少数民族语言视频须配国家通用语言字幕。）</w:t>
            </w:r>
          </w:p>
          <w:p>
            <w:pPr>
              <w:pStyle w:val="10"/>
              <w:spacing w:line="340" w:lineRule="atLeast"/>
              <w:ind w:left="482" w:firstLine="0" w:firstLineChars="0"/>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1</w:t>
            </w:r>
            <w:r>
              <w:rPr>
                <w:rFonts w:ascii="仿宋_GB2312" w:hAnsi="仿宋_GB2312" w:eastAsia="仿宋_GB2312" w:cs="仿宋_GB2312"/>
                <w:b/>
                <w:bCs/>
                <w:sz w:val="24"/>
                <w:szCs w:val="24"/>
              </w:rPr>
              <w:t>0.课程团队成员和课程内容政治审查意见</w:t>
            </w:r>
          </w:p>
          <w:p>
            <w:pPr>
              <w:pStyle w:val="10"/>
              <w:spacing w:line="340" w:lineRule="atLeast"/>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（申报课程高校党委负责对本校课程团队成员以及申报课程的内容进行政审，出具政审意见并加盖党委印章；</w:t>
            </w:r>
            <w:r>
              <w:rPr>
                <w:rFonts w:hint="eastAsia" w:ascii="仿宋_GB2312" w:hAnsi="仿宋" w:eastAsia="仿宋_GB2312"/>
                <w:sz w:val="24"/>
                <w:szCs w:val="24"/>
              </w:rPr>
              <w:t>团队成员涉及多校时，各校党委分别对本校人员出具意见；</w:t>
            </w:r>
            <w:r>
              <w:rPr>
                <w:rFonts w:hint="eastAsia" w:ascii="仿宋_GB2312" w:hAnsi="仿宋_GB2312" w:eastAsia="仿宋_GB2312" w:cs="仿宋_GB2312"/>
                <w:sz w:val="24"/>
                <w:szCs w:val="24"/>
              </w:rPr>
              <w:t>非高校成员由其所在单位党组织出具意见。团队成员政审意见内容包括政治表现、是否存在违法违纪记录、师德师风、学术不端、五年内是否出现过重大教学事故等问题；课程内容审查包括价值取向是否正确，对于我国政治制度以及</w:t>
            </w:r>
            <w:r>
              <w:rPr>
                <w:rFonts w:hint="eastAsia" w:ascii="仿宋_GB2312" w:eastAsia="仿宋_GB2312"/>
                <w:sz w:val="24"/>
                <w:szCs w:val="24"/>
              </w:rPr>
              <w:t>党的理论、路线、方针、政策等理解和表述是否准确无误，对于国家主权、领土表述及标注是否准确，等等。</w:t>
            </w:r>
            <w:r>
              <w:rPr>
                <w:rFonts w:hint="eastAsia" w:ascii="仿宋_GB2312" w:hAnsi="仿宋_GB2312" w:eastAsia="仿宋_GB2312" w:cs="仿宋_GB2312"/>
                <w:sz w:val="24"/>
                <w:szCs w:val="24"/>
              </w:rPr>
              <w:t>）</w:t>
            </w:r>
          </w:p>
          <w:p>
            <w:pPr>
              <w:adjustRightInd w:val="0"/>
              <w:snapToGrid w:val="0"/>
              <w:ind w:left="480"/>
              <w:rPr>
                <w:rFonts w:ascii="仿宋_GB2312" w:hAnsi="仿宋" w:eastAsia="仿宋_GB2312"/>
                <w:b/>
                <w:sz w:val="24"/>
                <w:szCs w:val="24"/>
              </w:rPr>
            </w:pPr>
            <w:r>
              <w:rPr>
                <w:rFonts w:ascii="仿宋_GB2312" w:hAnsi="黑体" w:eastAsia="仿宋_GB2312"/>
                <w:b/>
                <w:sz w:val="24"/>
                <w:szCs w:val="24"/>
              </w:rPr>
              <w:t>11</w:t>
            </w:r>
            <w:r>
              <w:rPr>
                <w:rFonts w:hint="eastAsia" w:ascii="仿宋_GB2312" w:hAnsi="黑体" w:eastAsia="仿宋_GB2312"/>
                <w:b/>
                <w:sz w:val="24"/>
                <w:szCs w:val="24"/>
              </w:rPr>
              <w:t>.课程内容学术性评价意见</w:t>
            </w:r>
          </w:p>
          <w:p>
            <w:pPr>
              <w:pStyle w:val="10"/>
              <w:spacing w:line="340" w:lineRule="atLeast"/>
              <w:ind w:firstLine="480"/>
              <w:rPr>
                <w:rFonts w:ascii="仿宋_GB2312" w:hAnsi="仿宋_GB2312" w:eastAsia="仿宋_GB2312" w:cs="仿宋_GB2312"/>
                <w:kern w:val="0"/>
                <w:sz w:val="24"/>
                <w:szCs w:val="24"/>
              </w:rPr>
            </w:pPr>
            <w:r>
              <w:rPr>
                <w:rFonts w:hint="eastAsia" w:ascii="仿宋_GB2312" w:hAnsi="仿宋" w:eastAsia="仿宋_GB2312"/>
                <w:sz w:val="24"/>
                <w:szCs w:val="24"/>
              </w:rPr>
              <w:t>[由学校学术性组织（校教指委或学术委员会等），或相关部门组织的相应学科专业领域专家（不少于3名）组成的学术审查小组，经一定程序评价后出具。须由学术性组织盖章或学术审查小组全部专家签字。无统一格式要求。]</w:t>
            </w:r>
          </w:p>
          <w:p>
            <w:pPr>
              <w:spacing w:line="340" w:lineRule="atLeast"/>
              <w:ind w:left="482"/>
              <w:rPr>
                <w:rFonts w:ascii="仿宋_GB2312" w:hAnsi="仿宋_GB2312" w:eastAsia="仿宋_GB2312" w:cs="仿宋_GB2312"/>
                <w:kern w:val="0"/>
                <w:sz w:val="24"/>
                <w:szCs w:val="24"/>
              </w:rPr>
            </w:pPr>
            <w:r>
              <w:rPr>
                <w:rFonts w:hint="eastAsia" w:ascii="仿宋_GB2312" w:hAnsi="仿宋_GB2312" w:eastAsia="仿宋_GB2312" w:cs="仿宋_GB2312"/>
                <w:b/>
                <w:bCs/>
                <w:kern w:val="0"/>
                <w:sz w:val="24"/>
                <w:szCs w:val="24"/>
              </w:rPr>
              <w:t>1</w:t>
            </w:r>
            <w:r>
              <w:rPr>
                <w:rFonts w:ascii="仿宋_GB2312" w:hAnsi="仿宋_GB2312" w:eastAsia="仿宋_GB2312" w:cs="仿宋_GB2312"/>
                <w:b/>
                <w:bCs/>
                <w:kern w:val="0"/>
                <w:sz w:val="24"/>
                <w:szCs w:val="24"/>
              </w:rPr>
              <w:t>2.</w:t>
            </w:r>
            <w:r>
              <w:rPr>
                <w:rFonts w:hint="eastAsia" w:ascii="仿宋_GB2312" w:hAnsi="仿宋_GB2312" w:eastAsia="仿宋_GB2312" w:cs="仿宋_GB2312"/>
                <w:b/>
                <w:bCs/>
                <w:kern w:val="0"/>
                <w:sz w:val="24"/>
                <w:szCs w:val="24"/>
              </w:rPr>
              <w:t>其他材料，不超过</w:t>
            </w:r>
            <w:r>
              <w:rPr>
                <w:rFonts w:ascii="Times New Roman" w:hAnsi="Times New Roman" w:eastAsia="仿宋_GB2312" w:cs="Times New Roman"/>
                <w:b/>
                <w:bCs/>
                <w:kern w:val="0"/>
                <w:sz w:val="24"/>
                <w:szCs w:val="24"/>
              </w:rPr>
              <w:t>2</w:t>
            </w:r>
            <w:r>
              <w:rPr>
                <w:rFonts w:hint="eastAsia" w:ascii="仿宋_GB2312" w:hAnsi="仿宋_GB2312" w:eastAsia="仿宋_GB2312" w:cs="仿宋_GB2312"/>
                <w:b/>
                <w:bCs/>
                <w:kern w:val="0"/>
                <w:sz w:val="24"/>
                <w:szCs w:val="24"/>
              </w:rPr>
              <w:t>份（选择性提供）</w:t>
            </w:r>
          </w:p>
          <w:p>
            <w:pPr>
              <w:spacing w:line="340" w:lineRule="atLeast"/>
              <w:ind w:firstLine="481" w:firstLineChars="200"/>
              <w:rPr>
                <w:rFonts w:ascii="仿宋_GB2312" w:hAnsi="仿宋_GB2312" w:eastAsia="仿宋_GB2312" w:cs="仿宋_GB2312"/>
                <w:b/>
                <w:bCs/>
                <w:w w:val="95"/>
                <w:kern w:val="0"/>
                <w:sz w:val="24"/>
                <w:szCs w:val="24"/>
              </w:rPr>
            </w:pPr>
            <w:r>
              <w:rPr>
                <w:rFonts w:hint="eastAsia" w:ascii="仿宋_GB2312" w:hAnsi="仿宋_GB2312" w:eastAsia="仿宋_GB2312" w:cs="仿宋_GB2312"/>
                <w:b/>
                <w:bCs/>
                <w:kern w:val="0"/>
                <w:sz w:val="24"/>
                <w:szCs w:val="24"/>
              </w:rPr>
              <w:t>以上材料均可能在网上公开，请严格审查，确保不违反有关法律及保密规定。</w:t>
            </w:r>
          </w:p>
        </w:tc>
      </w:tr>
    </w:tbl>
    <w:p>
      <w:pPr>
        <w:pStyle w:val="10"/>
        <w:numPr>
          <w:ilvl w:val="255"/>
          <w:numId w:val="0"/>
        </w:numPr>
        <w:spacing w:line="340" w:lineRule="atLeast"/>
        <w:rPr>
          <w:rFonts w:ascii="黑体" w:hAnsi="黑体" w:eastAsia="黑体" w:cs="黑体"/>
          <w:sz w:val="28"/>
          <w:szCs w:val="28"/>
        </w:rPr>
      </w:pPr>
      <w:bookmarkStart w:id="0" w:name="_GoBack"/>
      <w:bookmarkEnd w:id="0"/>
      <w:r>
        <w:rPr>
          <w:rFonts w:hint="eastAsia" w:ascii="黑体" w:hAnsi="黑体" w:eastAsia="黑体" w:cs="黑体"/>
          <w:sz w:val="28"/>
          <w:szCs w:val="28"/>
        </w:rPr>
        <w:t>九、申报学校承诺意见</w:t>
      </w:r>
    </w:p>
    <w:tbl>
      <w:tblPr>
        <w:tblStyle w:val="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8522" w:type="dxa"/>
            <w:tcBorders>
              <w:top w:val="single" w:color="auto" w:sz="4" w:space="0"/>
              <w:left w:val="single" w:color="auto" w:sz="4" w:space="0"/>
              <w:bottom w:val="single" w:color="auto" w:sz="4" w:space="0"/>
              <w:right w:val="single" w:color="auto" w:sz="4" w:space="0"/>
            </w:tcBorders>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学校对课程有关信息及课程负责人填报的内容进行了核实，保证真实性。经对该课程评审评价，择优申报推荐。</w:t>
            </w:r>
          </w:p>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该课程如果被认定为“自治区级一流本科课程”，学校承诺为课程团队提供政策、经费等方面的支持，确保该课程继续建设3年。学校同意课程建设和改革成果在指定的网站上公开展示和分享。学校将监督课程教学团队经审核程序后更新资源和数据。</w:t>
            </w:r>
          </w:p>
          <w:p>
            <w:pPr>
              <w:spacing w:line="400" w:lineRule="exact"/>
              <w:ind w:right="1680"/>
              <w:rPr>
                <w:rFonts w:cs="Times New Roman" w:asciiTheme="minorEastAsia" w:hAnsiTheme="minorEastAsia"/>
                <w:color w:val="000000" w:themeColor="text1"/>
                <w:sz w:val="24"/>
                <w:szCs w:val="24"/>
              </w:rPr>
            </w:pPr>
          </w:p>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主管校领导签字：</w:t>
            </w:r>
          </w:p>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（学校公章）</w:t>
            </w:r>
          </w:p>
          <w:p>
            <w:pPr>
              <w:spacing w:line="340" w:lineRule="atLeast"/>
              <w:jc w:val="center"/>
              <w:rPr>
                <w:rFonts w:ascii="仿宋_GB2312" w:hAnsi="仿宋" w:eastAsia="仿宋_GB2312"/>
                <w:color w:val="000000" w:themeColor="text1"/>
                <w:sz w:val="24"/>
              </w:rPr>
            </w:pPr>
            <w:r>
              <w:rPr>
                <w:rFonts w:hint="eastAsia" w:ascii="仿宋_GB2312" w:hAnsi="仿宋_GB2312" w:eastAsia="仿宋_GB2312" w:cs="仿宋_GB2312"/>
                <w:kern w:val="0"/>
                <w:sz w:val="24"/>
                <w:szCs w:val="24"/>
              </w:rPr>
              <w:t xml:space="preserve">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罗彩">
    <w15:presenceInfo w15:providerId="None" w15:userId="罗彩"/>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14882"/>
    <w:rsid w:val="00027CE8"/>
    <w:rsid w:val="00030CB8"/>
    <w:rsid w:val="000F4CA4"/>
    <w:rsid w:val="00245064"/>
    <w:rsid w:val="00262CB4"/>
    <w:rsid w:val="00282E03"/>
    <w:rsid w:val="0029053C"/>
    <w:rsid w:val="002C3EFC"/>
    <w:rsid w:val="002D75AC"/>
    <w:rsid w:val="002E26B4"/>
    <w:rsid w:val="00314882"/>
    <w:rsid w:val="00342AC5"/>
    <w:rsid w:val="00387475"/>
    <w:rsid w:val="003C4492"/>
    <w:rsid w:val="004200DE"/>
    <w:rsid w:val="00486596"/>
    <w:rsid w:val="004A4A79"/>
    <w:rsid w:val="004B64B8"/>
    <w:rsid w:val="004C2B34"/>
    <w:rsid w:val="00500E0A"/>
    <w:rsid w:val="005156F2"/>
    <w:rsid w:val="00541437"/>
    <w:rsid w:val="005A6B24"/>
    <w:rsid w:val="005B17F8"/>
    <w:rsid w:val="00625752"/>
    <w:rsid w:val="0062614A"/>
    <w:rsid w:val="00675FF8"/>
    <w:rsid w:val="00687AE0"/>
    <w:rsid w:val="0069008C"/>
    <w:rsid w:val="00697BEE"/>
    <w:rsid w:val="006A2778"/>
    <w:rsid w:val="00774317"/>
    <w:rsid w:val="007A0A06"/>
    <w:rsid w:val="007E788E"/>
    <w:rsid w:val="007F7A9C"/>
    <w:rsid w:val="00805D1C"/>
    <w:rsid w:val="00831EC4"/>
    <w:rsid w:val="0083497E"/>
    <w:rsid w:val="0085575B"/>
    <w:rsid w:val="00890A40"/>
    <w:rsid w:val="009146F1"/>
    <w:rsid w:val="00956745"/>
    <w:rsid w:val="00963300"/>
    <w:rsid w:val="00983545"/>
    <w:rsid w:val="009C7BAE"/>
    <w:rsid w:val="00A04F02"/>
    <w:rsid w:val="00A16359"/>
    <w:rsid w:val="00A167C9"/>
    <w:rsid w:val="00A43DBC"/>
    <w:rsid w:val="00A62D74"/>
    <w:rsid w:val="00AC0C31"/>
    <w:rsid w:val="00B022CF"/>
    <w:rsid w:val="00B67775"/>
    <w:rsid w:val="00B90958"/>
    <w:rsid w:val="00C049F8"/>
    <w:rsid w:val="00C644AB"/>
    <w:rsid w:val="00C94A64"/>
    <w:rsid w:val="00C976BB"/>
    <w:rsid w:val="00CA52EE"/>
    <w:rsid w:val="00CE587F"/>
    <w:rsid w:val="00D16C36"/>
    <w:rsid w:val="00D60715"/>
    <w:rsid w:val="00D639A1"/>
    <w:rsid w:val="00D96225"/>
    <w:rsid w:val="00E41B9C"/>
    <w:rsid w:val="00E618AD"/>
    <w:rsid w:val="00E63C06"/>
    <w:rsid w:val="00E800BD"/>
    <w:rsid w:val="00F23327"/>
    <w:rsid w:val="00F4016C"/>
    <w:rsid w:val="00F56F2D"/>
    <w:rsid w:val="00F70D27"/>
    <w:rsid w:val="00F71D91"/>
    <w:rsid w:val="00F8196B"/>
    <w:rsid w:val="00FB5F09"/>
    <w:rsid w:val="02FE38BA"/>
    <w:rsid w:val="060E06BD"/>
    <w:rsid w:val="0B993037"/>
    <w:rsid w:val="0C015288"/>
    <w:rsid w:val="0D9825EE"/>
    <w:rsid w:val="0F315B58"/>
    <w:rsid w:val="116F4E88"/>
    <w:rsid w:val="11FC7067"/>
    <w:rsid w:val="16AF1DEE"/>
    <w:rsid w:val="16F61E7F"/>
    <w:rsid w:val="197D222D"/>
    <w:rsid w:val="1DBB3EA2"/>
    <w:rsid w:val="2411589B"/>
    <w:rsid w:val="29A71277"/>
    <w:rsid w:val="2BB510BB"/>
    <w:rsid w:val="2BE723E4"/>
    <w:rsid w:val="2C7B64E1"/>
    <w:rsid w:val="3C5B0394"/>
    <w:rsid w:val="40F31A23"/>
    <w:rsid w:val="43E206B9"/>
    <w:rsid w:val="458A59D1"/>
    <w:rsid w:val="45B700D9"/>
    <w:rsid w:val="46A807DC"/>
    <w:rsid w:val="475C6768"/>
    <w:rsid w:val="487653C1"/>
    <w:rsid w:val="4AD20A29"/>
    <w:rsid w:val="4BBC4ECC"/>
    <w:rsid w:val="54A43981"/>
    <w:rsid w:val="56251808"/>
    <w:rsid w:val="5A8D7E52"/>
    <w:rsid w:val="5EEE720E"/>
    <w:rsid w:val="615E43C0"/>
    <w:rsid w:val="61820A3D"/>
    <w:rsid w:val="62DD558F"/>
    <w:rsid w:val="64C41FE1"/>
    <w:rsid w:val="673502CD"/>
    <w:rsid w:val="67DD4550"/>
    <w:rsid w:val="6BFA460D"/>
    <w:rsid w:val="6C50733D"/>
    <w:rsid w:val="6D667C82"/>
    <w:rsid w:val="6FFD6A94"/>
    <w:rsid w:val="720B6D64"/>
    <w:rsid w:val="723230F4"/>
    <w:rsid w:val="76314242"/>
    <w:rsid w:val="7DC1AB61"/>
    <w:rsid w:val="7FC8490D"/>
    <w:rsid w:val="BFEB68D7"/>
    <w:rsid w:val="FEDBFF7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unhideWhenUsed/>
    <w:qFormat/>
    <w:uiPriority w:val="99"/>
    <w:pPr>
      <w:jc w:val="left"/>
    </w:pPr>
  </w:style>
  <w:style w:type="paragraph" w:styleId="3">
    <w:name w:val="Balloon Text"/>
    <w:basedOn w:val="1"/>
    <w:link w:val="15"/>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unhideWhenUsed/>
    <w:qFormat/>
    <w:uiPriority w:val="99"/>
    <w:rPr>
      <w:b/>
      <w:bCs/>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character" w:customStyle="1" w:styleId="13">
    <w:name w:val="批注文字 Char"/>
    <w:basedOn w:val="9"/>
    <w:link w:val="2"/>
    <w:qFormat/>
    <w:uiPriority w:val="99"/>
  </w:style>
  <w:style w:type="character" w:customStyle="1" w:styleId="14">
    <w:name w:val="批注主题 Char"/>
    <w:basedOn w:val="13"/>
    <w:link w:val="6"/>
    <w:qFormat/>
    <w:uiPriority w:val="99"/>
    <w:rPr>
      <w:b/>
      <w:bCs/>
      <w:kern w:val="2"/>
      <w:sz w:val="21"/>
      <w:szCs w:val="22"/>
    </w:rPr>
  </w:style>
  <w:style w:type="character" w:customStyle="1" w:styleId="15">
    <w:name w:val="批注框文本 Char"/>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397</Words>
  <Characters>2265</Characters>
  <Lines>18</Lines>
  <Paragraphs>5</Paragraphs>
  <TotalTime>4</TotalTime>
  <ScaleCrop>false</ScaleCrop>
  <LinksUpToDate>false</LinksUpToDate>
  <CharactersWithSpaces>2657</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2021-04-10T17:49:00Z</dcterms:created>
  <dc:creator>hep</dc:creator>
  <cp:lastModifiedBy>gxxc</cp:lastModifiedBy>
  <dcterms:modified xsi:type="dcterms:W3CDTF">2022-01-11T09:48:00Z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4E3396840D2C4B79AE29586CEAEFB653</vt:lpwstr>
  </property>
</Properties>
</file>