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DCE36"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40" w:lineRule="exact"/>
        <w:jc w:val="center"/>
        <w:textAlignment w:val="auto"/>
        <w:rPr>
          <w:rFonts w:ascii="方正小标宋简体" w:hAnsi="黑体" w:eastAsia="方正小标宋简体"/>
          <w:bCs/>
          <w:sz w:val="32"/>
          <w:szCs w:val="32"/>
          <w:rPrChange w:id="0" w:author="啵啵软糖" w:date="2025-07-22T15:47:01Z">
            <w:rPr>
              <w:rFonts w:ascii="方正小标宋简体" w:hAnsi="黑体" w:eastAsia="方正小标宋简体"/>
              <w:bCs/>
              <w:sz w:val="36"/>
              <w:szCs w:val="36"/>
            </w:rPr>
          </w:rPrChange>
        </w:rPr>
      </w:pPr>
      <w:r>
        <w:rPr>
          <w:rFonts w:hint="eastAsia" w:ascii="方正小标宋简体" w:hAnsi="黑体" w:eastAsia="方正小标宋简体"/>
          <w:bCs/>
          <w:sz w:val="32"/>
          <w:szCs w:val="32"/>
          <w:lang w:eastAsia="zh-CN"/>
          <w:rPrChange w:id="1" w:author="啵啵软糖" w:date="2025-07-22T15:47:01Z">
            <w:rPr>
              <w:rFonts w:hint="eastAsia" w:ascii="方正小标宋简体" w:hAnsi="黑体" w:eastAsia="方正小标宋简体"/>
              <w:bCs/>
              <w:sz w:val="36"/>
              <w:szCs w:val="36"/>
              <w:lang w:eastAsia="zh-CN"/>
            </w:rPr>
          </w:rPrChange>
        </w:rPr>
        <w:t>桂林电子科技大学</w:t>
      </w:r>
      <w:ins w:id="2" w:author="啵啵软糖" w:date="2025-07-22T15:46:51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3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t>材料</w:t>
        </w:r>
      </w:ins>
      <w:ins w:id="5" w:author="啵啵软糖" w:date="2025-07-22T15:46:52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6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t>科学</w:t>
        </w:r>
      </w:ins>
      <w:ins w:id="8" w:author="啵啵软糖" w:date="2025-07-22T15:46:53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9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t>与</w:t>
        </w:r>
      </w:ins>
      <w:ins w:id="11" w:author="啵啵软糖" w:date="2025-07-22T15:46:55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12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t>工程</w:t>
        </w:r>
      </w:ins>
      <w:ins w:id="14" w:author="啵啵软糖" w:date="2025-07-22T15:46:56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15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t>学院</w:t>
        </w:r>
      </w:ins>
      <w:ins w:id="17" w:author="啵啵软糖" w:date="2025-07-22T15:46:41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18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t>科研</w:t>
        </w:r>
      </w:ins>
      <w:del w:id="20" w:author="啵啵软糖" w:date="2025-07-22T15:46:38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21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delText>科</w:delText>
        </w:r>
      </w:del>
      <w:del w:id="23" w:author="啵啵软糖" w:date="2025-07-22T15:46:37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24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delText>研、教</w:delText>
        </w:r>
      </w:del>
      <w:del w:id="26" w:author="啵啵软糖" w:date="2025-07-22T15:46:36Z">
        <w:r>
          <w:rPr>
            <w:rFonts w:hint="eastAsia" w:ascii="方正小标宋简体" w:hAnsi="黑体" w:eastAsia="方正小标宋简体"/>
            <w:bCs/>
            <w:sz w:val="32"/>
            <w:szCs w:val="32"/>
            <w:lang w:val="en-US" w:eastAsia="zh-CN"/>
            <w:rPrChange w:id="27" w:author="啵啵软糖" w:date="2025-07-22T15:47:01Z">
              <w:rPr>
                <w:rFonts w:hint="eastAsia" w:ascii="方正小标宋简体" w:hAnsi="黑体" w:eastAsia="方正小标宋简体"/>
                <w:bCs/>
                <w:sz w:val="36"/>
                <w:szCs w:val="36"/>
                <w:lang w:val="en-US" w:eastAsia="zh-CN"/>
              </w:rPr>
            </w:rPrChange>
          </w:rPr>
          <w:delText>学和行政</w:delText>
        </w:r>
      </w:del>
      <w:r>
        <w:rPr>
          <w:rFonts w:hint="eastAsia" w:ascii="方正小标宋简体" w:hAnsi="黑体" w:eastAsia="方正小标宋简体"/>
          <w:bCs/>
          <w:sz w:val="32"/>
          <w:szCs w:val="32"/>
          <w:lang w:val="en-US" w:eastAsia="zh-CN"/>
          <w:rPrChange w:id="29" w:author="啵啵软糖" w:date="2025-07-22T15:47:01Z">
            <w:rPr>
              <w:rFonts w:hint="eastAsia" w:ascii="方正小标宋简体" w:hAnsi="黑体" w:eastAsia="方正小标宋简体"/>
              <w:bCs/>
              <w:sz w:val="36"/>
              <w:szCs w:val="36"/>
              <w:lang w:val="en-US" w:eastAsia="zh-CN"/>
            </w:rPr>
          </w:rPrChange>
        </w:rPr>
        <w:t>助理</w:t>
      </w:r>
      <w:r>
        <w:rPr>
          <w:rFonts w:hint="eastAsia" w:ascii="方正小标宋简体" w:hAnsi="黑体" w:eastAsia="方正小标宋简体"/>
          <w:bCs/>
          <w:sz w:val="32"/>
          <w:szCs w:val="32"/>
          <w:rPrChange w:id="30" w:author="啵啵软糖" w:date="2025-07-22T15:47:01Z">
            <w:rPr>
              <w:rFonts w:hint="eastAsia" w:ascii="方正小标宋简体" w:hAnsi="黑体" w:eastAsia="方正小标宋简体"/>
              <w:bCs/>
              <w:sz w:val="36"/>
              <w:szCs w:val="36"/>
            </w:rPr>
          </w:rPrChange>
        </w:rPr>
        <w:t>报名登记表</w:t>
      </w:r>
    </w:p>
    <w:p w14:paraId="52EC7E74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 w:val="24"/>
          <w:szCs w:val="24"/>
        </w:rPr>
        <w:t>应聘岗位</w:t>
      </w:r>
      <w:r>
        <w:rPr>
          <w:rFonts w:hint="eastAsia" w:ascii="宋体" w:hAnsi="宋体"/>
          <w:sz w:val="24"/>
          <w:szCs w:val="24"/>
          <w:lang w:val="en-US" w:eastAsia="zh-CN"/>
        </w:rPr>
        <w:t>类别及代码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_______________________</w:t>
      </w:r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637"/>
        <w:gridCol w:w="511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14:paraId="663C28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80DC8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EF1331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6D79F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BAD9B1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F9C95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8328A6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77F18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1618D659">
            <w:pPr>
              <w:jc w:val="center"/>
              <w:rPr>
                <w:rFonts w:ascii="宋体"/>
                <w:szCs w:val="21"/>
              </w:rPr>
            </w:pPr>
          </w:p>
          <w:p w14:paraId="34A63426">
            <w:pPr>
              <w:jc w:val="center"/>
              <w:rPr>
                <w:rFonts w:ascii="宋体"/>
                <w:szCs w:val="21"/>
              </w:rPr>
            </w:pPr>
          </w:p>
          <w:p w14:paraId="546766B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36A86935">
            <w:pPr>
              <w:jc w:val="center"/>
              <w:rPr>
                <w:rFonts w:ascii="宋体"/>
                <w:szCs w:val="21"/>
              </w:rPr>
            </w:pPr>
          </w:p>
          <w:p w14:paraId="2166D250">
            <w:pPr>
              <w:jc w:val="center"/>
              <w:rPr>
                <w:rFonts w:ascii="宋体"/>
                <w:szCs w:val="21"/>
              </w:rPr>
            </w:pPr>
          </w:p>
          <w:p w14:paraId="2C856A4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 w14:paraId="68383DF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 w14:paraId="0249E2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BB2A7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F06FAC">
            <w:pPr>
              <w:ind w:firstLine="210" w:firstLineChars="10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3E771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1E61E9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E5CED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9CC7C6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BF0BA2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7B9348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BC5BB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4932989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FEF9CD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8D63E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</w:t>
            </w:r>
          </w:p>
          <w:p w14:paraId="7D75DE7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06908A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F1380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7907B5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4AB36C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53A05C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B22931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应届毕业生</w:t>
            </w:r>
          </w:p>
        </w:tc>
        <w:tc>
          <w:tcPr>
            <w:tcW w:w="16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D9D393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857357">
            <w:pPr>
              <w:jc w:val="center"/>
              <w:rPr>
                <w:rFonts w:hint="default" w:asci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重点群体（家庭经济困难、就业困难等）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42DF1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DBE457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2F273D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2C778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257C7C3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7C69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9BEC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8E12F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D9DB8B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530E56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0A69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 w14:paraId="0901974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11543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F2D56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20CCB6B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64FF1E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6A34A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E00450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14:paraId="25B77C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B87D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3976C3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355C4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3C168F8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2D81B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DB0AD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8FEF97">
            <w:pPr>
              <w:rPr>
                <w:rFonts w:ascii="宋体"/>
                <w:szCs w:val="21"/>
              </w:rPr>
            </w:pPr>
          </w:p>
        </w:tc>
      </w:tr>
      <w:tr w14:paraId="2571E0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5E4EBA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宋体" w:hAnsi="宋体"/>
                <w:szCs w:val="21"/>
              </w:rPr>
              <w:t>学</w:t>
            </w:r>
          </w:p>
          <w:p w14:paraId="18C47F5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12C0A55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 w14:paraId="29B68C1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463CE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F52E9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96CAF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29D6D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所获学历</w:t>
            </w:r>
          </w:p>
          <w:p w14:paraId="0F4577F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和学位</w:t>
            </w:r>
          </w:p>
        </w:tc>
      </w:tr>
      <w:tr w14:paraId="0FA025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1A5E3B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BE4F0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</w:t>
            </w:r>
          </w:p>
          <w:p w14:paraId="5AF327C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CD41C9E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1E25A79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B2BDF20">
            <w:pPr>
              <w:rPr>
                <w:rFonts w:ascii="宋体"/>
                <w:szCs w:val="21"/>
              </w:rPr>
            </w:pPr>
          </w:p>
        </w:tc>
      </w:tr>
      <w:tr w14:paraId="382A2B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A9D3D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C8F5E92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53BC79B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55B8889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04C0769">
            <w:pPr>
              <w:rPr>
                <w:rFonts w:ascii="宋体"/>
                <w:szCs w:val="21"/>
              </w:rPr>
            </w:pPr>
          </w:p>
        </w:tc>
      </w:tr>
      <w:tr w14:paraId="37927F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6CC8B8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5D40217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5F5D4C4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09F2102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8592CCF">
            <w:pPr>
              <w:rPr>
                <w:rFonts w:ascii="宋体"/>
                <w:szCs w:val="21"/>
              </w:rPr>
            </w:pPr>
          </w:p>
        </w:tc>
      </w:tr>
      <w:tr w14:paraId="6A7B3A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E7127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48BB73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1EB6E98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04F2608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BAAF3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02457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40E702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ECE97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F259577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9679FBE">
            <w:pPr>
              <w:rPr>
                <w:rFonts w:ascii="宋体"/>
                <w:szCs w:val="21"/>
              </w:rPr>
            </w:pPr>
          </w:p>
        </w:tc>
      </w:tr>
      <w:tr w14:paraId="060CD9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499C43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D1E622A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5882227">
            <w:pPr>
              <w:rPr>
                <w:rFonts w:ascii="宋体"/>
                <w:szCs w:val="21"/>
              </w:rPr>
            </w:pPr>
          </w:p>
        </w:tc>
      </w:tr>
      <w:tr w14:paraId="024547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61FAFD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5499DA5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D61F8AA">
            <w:pPr>
              <w:rPr>
                <w:rFonts w:ascii="宋体"/>
                <w:szCs w:val="21"/>
              </w:rPr>
            </w:pPr>
          </w:p>
        </w:tc>
      </w:tr>
      <w:tr w14:paraId="4E9FAE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E696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45FCB2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123491">
            <w:pPr>
              <w:rPr>
                <w:rFonts w:ascii="宋体"/>
                <w:szCs w:val="21"/>
              </w:rPr>
            </w:pPr>
          </w:p>
        </w:tc>
      </w:tr>
      <w:tr w14:paraId="42A665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FA8E2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513675B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2C6DA35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3C8092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3DE541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0D515B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72B918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6FB88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692D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DF45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478068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18DF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1D3B8F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FAC34E">
            <w:pPr>
              <w:jc w:val="center"/>
              <w:rPr>
                <w:szCs w:val="21"/>
              </w:rPr>
            </w:pPr>
            <w:bookmarkStart w:id="13" w:name="family"/>
            <w:bookmarkEnd w:id="13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7E0D5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14:paraId="4A9B6C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ADFB2B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A11BDB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8439CC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01E1FD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00DA4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5DBFF5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810599">
            <w:pPr>
              <w:jc w:val="center"/>
              <w:rPr>
                <w:szCs w:val="21"/>
              </w:rPr>
            </w:pPr>
          </w:p>
        </w:tc>
      </w:tr>
      <w:tr w14:paraId="47C247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ED867E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7C44DE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DD34FF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76C1E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E6160C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621E3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CEBE94">
            <w:pPr>
              <w:jc w:val="center"/>
              <w:rPr>
                <w:szCs w:val="21"/>
              </w:rPr>
            </w:pPr>
          </w:p>
        </w:tc>
      </w:tr>
      <w:tr w14:paraId="386E55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05162E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CB967F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D4AC6D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88C95A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35AA35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4842F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7C23AC">
            <w:pPr>
              <w:jc w:val="center"/>
              <w:rPr>
                <w:szCs w:val="21"/>
              </w:rPr>
            </w:pPr>
          </w:p>
        </w:tc>
      </w:tr>
      <w:tr w14:paraId="354967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01E41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9EC13C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26802D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881D1A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1E4EF4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ED26A6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407610">
            <w:pPr>
              <w:jc w:val="center"/>
              <w:rPr>
                <w:szCs w:val="21"/>
              </w:rPr>
            </w:pPr>
          </w:p>
        </w:tc>
      </w:tr>
    </w:tbl>
    <w:p w14:paraId="43DC05BD"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851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A26566">
    <w:pPr>
      <w:pStyle w:val="3"/>
    </w:pPr>
    <w:r>
      <w:pict>
        <v:shape id="Text Box 1025" o:spid="_x0000_s2049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5F46EFA6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啵啵软糖">
    <w15:presenceInfo w15:providerId="WPS Office" w15:userId="28204049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w:rsids>
    <w:rsidRoot w:val="00000000"/>
    <w:rsid w:val="12C276B1"/>
    <w:rsid w:val="380A1FB1"/>
    <w:rsid w:val="5D950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99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307</Words>
  <Characters>329</Characters>
  <Lines>1</Lines>
  <Paragraphs>1</Paragraphs>
  <TotalTime>12</TotalTime>
  <ScaleCrop>false</ScaleCrop>
  <LinksUpToDate>false</LinksUpToDate>
  <CharactersWithSpaces>338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啵啵软糖</cp:lastModifiedBy>
  <cp:lastPrinted>2021-04-20T08:20:00Z</cp:lastPrinted>
  <dcterms:modified xsi:type="dcterms:W3CDTF">2025-07-22T07:47:31Z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A13819C71D614496A4C4D4B37723EDF5_13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eyJoZGlkIjoiOWZjNmM1OTVhOWNhY2JhZDQ5MjhmNDg4YTc4ODFhNTAiLCJ1c2VySWQiOiI5MjI5MjM3MTEifQ==</vt:lpwstr>
  </property>
</Properties>
</file>